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73D" w:rsidRDefault="00B4273D" w:rsidP="00B4273D">
      <w:pPr>
        <w:pStyle w:val="a3"/>
        <w:rPr>
          <w:sz w:val="28"/>
        </w:rPr>
      </w:pPr>
    </w:p>
    <w:p w:rsidR="007F5E6F" w:rsidRDefault="007F5E6F" w:rsidP="00B4273D">
      <w:pPr>
        <w:pStyle w:val="a3"/>
        <w:rPr>
          <w:sz w:val="28"/>
        </w:rPr>
      </w:pPr>
    </w:p>
    <w:p w:rsidR="007F5E6F" w:rsidRDefault="007F5E6F" w:rsidP="00B4273D">
      <w:pPr>
        <w:pStyle w:val="a3"/>
        <w:rPr>
          <w:sz w:val="28"/>
        </w:rPr>
      </w:pPr>
    </w:p>
    <w:p w:rsidR="007F5E6F" w:rsidRDefault="004428B7" w:rsidP="007F5E6F">
      <w:pPr>
        <w:rPr>
          <w:b/>
          <w:sz w:val="28"/>
        </w:rPr>
      </w:pPr>
      <w:r>
        <w:rPr>
          <w:b/>
          <w:sz w:val="28"/>
        </w:rPr>
        <w:t>29</w:t>
      </w:r>
      <w:r w:rsidR="007F5E6F">
        <w:rPr>
          <w:b/>
          <w:sz w:val="28"/>
        </w:rPr>
        <w:t xml:space="preserve">.05.2020г.  </w:t>
      </w:r>
      <w:r w:rsidR="007F5E6F">
        <w:rPr>
          <w:sz w:val="28"/>
        </w:rPr>
        <w:t xml:space="preserve">Преподаватель:  </w:t>
      </w:r>
      <w:proofErr w:type="spellStart"/>
      <w:r w:rsidR="007F5E6F">
        <w:rPr>
          <w:b/>
          <w:sz w:val="28"/>
        </w:rPr>
        <w:t>Танчик</w:t>
      </w:r>
      <w:proofErr w:type="spellEnd"/>
      <w:r w:rsidR="007F5E6F">
        <w:rPr>
          <w:b/>
          <w:sz w:val="28"/>
        </w:rPr>
        <w:t xml:space="preserve">  Евгений  Борисович</w:t>
      </w:r>
    </w:p>
    <w:p w:rsidR="007F5E6F" w:rsidRPr="00B363E9" w:rsidRDefault="00CE4DD2" w:rsidP="007F5E6F">
      <w:pPr>
        <w:rPr>
          <w:sz w:val="32"/>
        </w:rPr>
      </w:pPr>
      <w:r>
        <w:rPr>
          <w:sz w:val="32"/>
        </w:rPr>
        <w:t xml:space="preserve">       </w:t>
      </w:r>
      <w:r w:rsidR="007F5E6F">
        <w:rPr>
          <w:sz w:val="32"/>
        </w:rPr>
        <w:t xml:space="preserve"> Занятие  по дисциплине  </w:t>
      </w:r>
      <w:r w:rsidR="007F5E6F">
        <w:rPr>
          <w:sz w:val="28"/>
        </w:rPr>
        <w:t>УП.01</w:t>
      </w:r>
      <w:r>
        <w:rPr>
          <w:sz w:val="32"/>
        </w:rPr>
        <w:t xml:space="preserve">. </w:t>
      </w:r>
      <w:proofErr w:type="gramStart"/>
      <w:r>
        <w:rPr>
          <w:sz w:val="32"/>
        </w:rPr>
        <w:t xml:space="preserve">( Учебная практика по ПМ </w:t>
      </w:r>
      <w:r w:rsidR="007F5E6F">
        <w:rPr>
          <w:sz w:val="32"/>
        </w:rPr>
        <w:t>01.01.</w:t>
      </w:r>
      <w:proofErr w:type="gramEnd"/>
      <w:r w:rsidR="007F5E6F">
        <w:rPr>
          <w:sz w:val="32"/>
        </w:rPr>
        <w:t xml:space="preserve"> </w:t>
      </w:r>
      <w:proofErr w:type="gramStart"/>
      <w:r w:rsidR="007F5E6F" w:rsidRPr="000B33F8">
        <w:rPr>
          <w:b/>
          <w:sz w:val="32"/>
        </w:rPr>
        <w:t xml:space="preserve">Выполнение </w:t>
      </w:r>
      <w:r w:rsidR="007F5E6F">
        <w:rPr>
          <w:b/>
          <w:sz w:val="32"/>
        </w:rPr>
        <w:t>штукатурных работ</w:t>
      </w:r>
      <w:r w:rsidR="007F5E6F">
        <w:rPr>
          <w:sz w:val="32"/>
        </w:rPr>
        <w:t>)  группы 25а профессии 08.01.08.</w:t>
      </w:r>
      <w:proofErr w:type="gramEnd"/>
      <w:r w:rsidR="007F5E6F">
        <w:rPr>
          <w:sz w:val="32"/>
        </w:rPr>
        <w:t xml:space="preserve"> </w:t>
      </w:r>
      <w:r w:rsidR="007F5E6F">
        <w:rPr>
          <w:b/>
          <w:sz w:val="32"/>
        </w:rPr>
        <w:t>Мастер отделочных строительных работ</w:t>
      </w:r>
      <w:r w:rsidR="007F5E6F">
        <w:rPr>
          <w:sz w:val="32"/>
        </w:rPr>
        <w:t xml:space="preserve">  в рамках  программы дистанционного обучения.   </w:t>
      </w:r>
    </w:p>
    <w:p w:rsidR="007F5E6F" w:rsidRDefault="00F230DF" w:rsidP="007F5E6F">
      <w:pPr>
        <w:rPr>
          <w:b/>
          <w:i/>
          <w:sz w:val="32"/>
        </w:rPr>
      </w:pPr>
      <w:r>
        <w:rPr>
          <w:b/>
          <w:i/>
          <w:sz w:val="36"/>
        </w:rPr>
        <w:t xml:space="preserve">          Добрый</w:t>
      </w:r>
      <w:r w:rsidR="007F5E6F">
        <w:rPr>
          <w:b/>
          <w:i/>
          <w:sz w:val="36"/>
        </w:rPr>
        <w:t xml:space="preserve">  день</w:t>
      </w:r>
      <w:r>
        <w:rPr>
          <w:b/>
          <w:i/>
          <w:sz w:val="36"/>
        </w:rPr>
        <w:t>,</w:t>
      </w:r>
      <w:r w:rsidR="007F5E6F">
        <w:rPr>
          <w:b/>
          <w:i/>
          <w:sz w:val="36"/>
        </w:rPr>
        <w:t xml:space="preserve"> уважаемые  студенты  группы  25а</w:t>
      </w:r>
      <w:r w:rsidR="007F5E6F">
        <w:rPr>
          <w:b/>
          <w:i/>
          <w:sz w:val="32"/>
        </w:rPr>
        <w:t xml:space="preserve">!   </w:t>
      </w:r>
    </w:p>
    <w:p w:rsidR="007F5E6F" w:rsidRPr="00DD55F2" w:rsidRDefault="007F5E6F" w:rsidP="007F5E6F">
      <w:pPr>
        <w:rPr>
          <w:b/>
          <w:sz w:val="32"/>
        </w:rPr>
      </w:pPr>
      <w:r>
        <w:rPr>
          <w:sz w:val="28"/>
        </w:rPr>
        <w:t xml:space="preserve">                 </w:t>
      </w:r>
      <w:r>
        <w:rPr>
          <w:sz w:val="32"/>
        </w:rPr>
        <w:t>Вашему вниманию предлагается  дистанционный  урок  по дисциплине</w:t>
      </w:r>
      <w:r w:rsidR="00DD55F2">
        <w:rPr>
          <w:sz w:val="32"/>
        </w:rPr>
        <w:t xml:space="preserve"> </w:t>
      </w:r>
      <w:r>
        <w:rPr>
          <w:sz w:val="32"/>
        </w:rPr>
        <w:t xml:space="preserve"> УП</w:t>
      </w:r>
      <w:r w:rsidR="00CE4DD2">
        <w:rPr>
          <w:sz w:val="32"/>
        </w:rPr>
        <w:t xml:space="preserve"> </w:t>
      </w:r>
      <w:r>
        <w:rPr>
          <w:sz w:val="32"/>
        </w:rPr>
        <w:t>01</w:t>
      </w:r>
      <w:r w:rsidR="00DD55F2">
        <w:rPr>
          <w:sz w:val="32"/>
        </w:rPr>
        <w:t xml:space="preserve">. </w:t>
      </w:r>
      <w:r>
        <w:rPr>
          <w:sz w:val="32"/>
        </w:rPr>
        <w:t xml:space="preserve"> </w:t>
      </w:r>
      <w:r>
        <w:rPr>
          <w:b/>
          <w:sz w:val="32"/>
        </w:rPr>
        <w:t>Выполнение штукатурных работ.</w:t>
      </w:r>
      <w:r w:rsidRPr="000B33F8">
        <w:rPr>
          <w:b/>
          <w:sz w:val="32"/>
        </w:rPr>
        <w:t xml:space="preserve"> </w:t>
      </w:r>
      <w:r>
        <w:rPr>
          <w:sz w:val="32"/>
        </w:rPr>
        <w:t xml:space="preserve"> Продолжительность  занят</w:t>
      </w:r>
      <w:r w:rsidR="00310DF4">
        <w:rPr>
          <w:sz w:val="32"/>
        </w:rPr>
        <w:t>ия – 6</w:t>
      </w:r>
      <w:r>
        <w:rPr>
          <w:sz w:val="32"/>
        </w:rPr>
        <w:t xml:space="preserve"> часов.</w:t>
      </w:r>
    </w:p>
    <w:p w:rsidR="007F5E6F" w:rsidRPr="004428B7" w:rsidRDefault="007F5E6F" w:rsidP="007F5E6F">
      <w:pPr>
        <w:rPr>
          <w:b/>
          <w:sz w:val="32"/>
        </w:rPr>
      </w:pPr>
      <w:r>
        <w:rPr>
          <w:sz w:val="32"/>
        </w:rPr>
        <w:t>Сегод</w:t>
      </w:r>
      <w:r w:rsidR="00BC52C5">
        <w:rPr>
          <w:sz w:val="32"/>
        </w:rPr>
        <w:t>ня  мы с вами</w:t>
      </w:r>
      <w:r w:rsidR="00DF0ADF">
        <w:rPr>
          <w:sz w:val="32"/>
        </w:rPr>
        <w:t xml:space="preserve"> </w:t>
      </w:r>
      <w:r w:rsidR="00BC52C5">
        <w:rPr>
          <w:sz w:val="32"/>
        </w:rPr>
        <w:t xml:space="preserve"> </w:t>
      </w:r>
      <w:r w:rsidR="004839E3">
        <w:rPr>
          <w:sz w:val="32"/>
        </w:rPr>
        <w:t>занимаемся</w:t>
      </w:r>
      <w:r w:rsidR="00BC52C5">
        <w:rPr>
          <w:sz w:val="32"/>
        </w:rPr>
        <w:t xml:space="preserve"> </w:t>
      </w:r>
      <w:r w:rsidR="00DF0ADF">
        <w:rPr>
          <w:sz w:val="32"/>
        </w:rPr>
        <w:t xml:space="preserve"> изучение</w:t>
      </w:r>
      <w:r w:rsidR="004839E3">
        <w:rPr>
          <w:sz w:val="32"/>
        </w:rPr>
        <w:t>м</w:t>
      </w:r>
      <w:r w:rsidR="00DF0ADF">
        <w:rPr>
          <w:sz w:val="32"/>
        </w:rPr>
        <w:t xml:space="preserve"> </w:t>
      </w:r>
      <w:r w:rsidR="004428B7">
        <w:rPr>
          <w:sz w:val="32"/>
        </w:rPr>
        <w:t xml:space="preserve"> темы №35</w:t>
      </w:r>
      <w:r>
        <w:rPr>
          <w:sz w:val="32"/>
        </w:rPr>
        <w:t xml:space="preserve"> </w:t>
      </w:r>
      <w:r w:rsidR="00D40776">
        <w:rPr>
          <w:sz w:val="32"/>
        </w:rPr>
        <w:t>---</w:t>
      </w:r>
      <w:r w:rsidR="00BC52C5">
        <w:rPr>
          <w:b/>
          <w:sz w:val="32"/>
        </w:rPr>
        <w:t>Выполнени</w:t>
      </w:r>
      <w:r w:rsidR="00A95DB7">
        <w:rPr>
          <w:b/>
          <w:sz w:val="32"/>
        </w:rPr>
        <w:t>е</w:t>
      </w:r>
      <w:r w:rsidR="004428B7">
        <w:rPr>
          <w:b/>
          <w:sz w:val="32"/>
        </w:rPr>
        <w:t xml:space="preserve"> перегородок </w:t>
      </w:r>
      <w:r w:rsidR="00D2384A">
        <w:rPr>
          <w:b/>
          <w:sz w:val="32"/>
        </w:rPr>
        <w:t xml:space="preserve"> из ГКЛ</w:t>
      </w:r>
      <w:r w:rsidR="004428B7">
        <w:rPr>
          <w:b/>
          <w:sz w:val="32"/>
        </w:rPr>
        <w:t xml:space="preserve"> на металлическом каркасе</w:t>
      </w:r>
      <w:r>
        <w:rPr>
          <w:b/>
          <w:sz w:val="32"/>
        </w:rPr>
        <w:t>.</w:t>
      </w:r>
    </w:p>
    <w:p w:rsidR="00D34112" w:rsidRPr="004428B7" w:rsidRDefault="00D34112" w:rsidP="007F5E6F">
      <w:pPr>
        <w:rPr>
          <w:b/>
          <w:sz w:val="32"/>
        </w:rPr>
      </w:pPr>
    </w:p>
    <w:p w:rsidR="007F5E6F" w:rsidRPr="008C0D54" w:rsidRDefault="001E5F36" w:rsidP="007F5E6F">
      <w:pPr>
        <w:rPr>
          <w:sz w:val="28"/>
        </w:rPr>
      </w:pPr>
      <w:r>
        <w:rPr>
          <w:b/>
          <w:sz w:val="32"/>
        </w:rPr>
        <w:t xml:space="preserve">         </w:t>
      </w:r>
      <w:r w:rsidR="007F5E6F" w:rsidRPr="008C0D54">
        <w:rPr>
          <w:b/>
          <w:sz w:val="32"/>
        </w:rPr>
        <w:t>Вопросы, которые предстоит разобрать на нашем занятии</w:t>
      </w:r>
      <w:r w:rsidR="007F5E6F" w:rsidRPr="008C0D54">
        <w:rPr>
          <w:sz w:val="32"/>
        </w:rPr>
        <w:t>:</w:t>
      </w:r>
    </w:p>
    <w:p w:rsidR="007F5E6F" w:rsidRDefault="007F5E6F" w:rsidP="00B534E1">
      <w:pPr>
        <w:pStyle w:val="a3"/>
        <w:numPr>
          <w:ilvl w:val="0"/>
          <w:numId w:val="1"/>
        </w:numPr>
        <w:tabs>
          <w:tab w:val="left" w:pos="708"/>
        </w:tabs>
        <w:rPr>
          <w:sz w:val="32"/>
        </w:rPr>
      </w:pPr>
      <w:r w:rsidRPr="00D40776">
        <w:rPr>
          <w:sz w:val="32"/>
        </w:rPr>
        <w:t>Инструменты и</w:t>
      </w:r>
      <w:r w:rsidR="00386578">
        <w:rPr>
          <w:sz w:val="32"/>
        </w:rPr>
        <w:t xml:space="preserve"> инвентарь для выполнения </w:t>
      </w:r>
      <w:r w:rsidR="00F42DC0">
        <w:rPr>
          <w:sz w:val="32"/>
        </w:rPr>
        <w:t xml:space="preserve"> перегородок</w:t>
      </w:r>
      <w:r w:rsidR="006A68D0">
        <w:rPr>
          <w:sz w:val="32"/>
        </w:rPr>
        <w:t xml:space="preserve"> из ГКЛ</w:t>
      </w:r>
      <w:r w:rsidR="00F42DC0">
        <w:rPr>
          <w:sz w:val="32"/>
        </w:rPr>
        <w:t xml:space="preserve"> на металлическом каркасе</w:t>
      </w:r>
      <w:r w:rsidRPr="00D40776">
        <w:rPr>
          <w:sz w:val="32"/>
        </w:rPr>
        <w:t>.</w:t>
      </w:r>
    </w:p>
    <w:p w:rsidR="00411EEE" w:rsidRDefault="00411EEE" w:rsidP="00B534E1">
      <w:pPr>
        <w:pStyle w:val="a3"/>
        <w:numPr>
          <w:ilvl w:val="0"/>
          <w:numId w:val="1"/>
        </w:numPr>
        <w:tabs>
          <w:tab w:val="left" w:pos="708"/>
        </w:tabs>
        <w:rPr>
          <w:sz w:val="32"/>
        </w:rPr>
      </w:pPr>
      <w:r>
        <w:rPr>
          <w:sz w:val="32"/>
        </w:rPr>
        <w:t>Характеристики и свойства различных видов ГКЛ.</w:t>
      </w:r>
    </w:p>
    <w:p w:rsidR="00411EEE" w:rsidRDefault="00411EEE" w:rsidP="00B534E1">
      <w:pPr>
        <w:pStyle w:val="a3"/>
        <w:numPr>
          <w:ilvl w:val="0"/>
          <w:numId w:val="1"/>
        </w:numPr>
        <w:tabs>
          <w:tab w:val="left" w:pos="708"/>
        </w:tabs>
        <w:rPr>
          <w:sz w:val="32"/>
        </w:rPr>
      </w:pPr>
      <w:r>
        <w:rPr>
          <w:sz w:val="32"/>
        </w:rPr>
        <w:t>Выбор материалов для металлического каркаса.</w:t>
      </w:r>
    </w:p>
    <w:p w:rsidR="00411EEE" w:rsidRDefault="00411EEE" w:rsidP="00B534E1">
      <w:pPr>
        <w:pStyle w:val="a3"/>
        <w:numPr>
          <w:ilvl w:val="0"/>
          <w:numId w:val="1"/>
        </w:numPr>
        <w:tabs>
          <w:tab w:val="left" w:pos="708"/>
        </w:tabs>
        <w:rPr>
          <w:sz w:val="32"/>
        </w:rPr>
      </w:pPr>
      <w:r>
        <w:rPr>
          <w:sz w:val="32"/>
        </w:rPr>
        <w:t>Подготовка, расчет, разметка.</w:t>
      </w:r>
    </w:p>
    <w:p w:rsidR="00411EEE" w:rsidRDefault="00411EEE" w:rsidP="00B534E1">
      <w:pPr>
        <w:pStyle w:val="a3"/>
        <w:numPr>
          <w:ilvl w:val="0"/>
          <w:numId w:val="1"/>
        </w:numPr>
        <w:tabs>
          <w:tab w:val="left" w:pos="708"/>
        </w:tabs>
        <w:rPr>
          <w:sz w:val="32"/>
        </w:rPr>
      </w:pPr>
      <w:r>
        <w:rPr>
          <w:sz w:val="32"/>
        </w:rPr>
        <w:t>Сборка металлического каркаса.</w:t>
      </w:r>
    </w:p>
    <w:p w:rsidR="00411EEE" w:rsidRDefault="00411EEE" w:rsidP="00B534E1">
      <w:pPr>
        <w:pStyle w:val="a3"/>
        <w:numPr>
          <w:ilvl w:val="0"/>
          <w:numId w:val="1"/>
        </w:numPr>
        <w:tabs>
          <w:tab w:val="left" w:pos="708"/>
        </w:tabs>
        <w:rPr>
          <w:sz w:val="32"/>
        </w:rPr>
      </w:pPr>
      <w:r>
        <w:rPr>
          <w:sz w:val="32"/>
        </w:rPr>
        <w:t>Крепление ГКЛ к каркасу.</w:t>
      </w:r>
    </w:p>
    <w:p w:rsidR="00411EEE" w:rsidRDefault="00411EEE" w:rsidP="00B534E1">
      <w:pPr>
        <w:pStyle w:val="a3"/>
        <w:numPr>
          <w:ilvl w:val="0"/>
          <w:numId w:val="1"/>
        </w:numPr>
        <w:tabs>
          <w:tab w:val="left" w:pos="708"/>
        </w:tabs>
        <w:rPr>
          <w:sz w:val="32"/>
        </w:rPr>
      </w:pPr>
      <w:r>
        <w:rPr>
          <w:sz w:val="32"/>
        </w:rPr>
        <w:t xml:space="preserve">Укладка </w:t>
      </w:r>
      <w:proofErr w:type="gramStart"/>
      <w:r>
        <w:rPr>
          <w:sz w:val="32"/>
        </w:rPr>
        <w:t>тепло/звукоизоляции</w:t>
      </w:r>
      <w:proofErr w:type="gramEnd"/>
      <w:r>
        <w:rPr>
          <w:sz w:val="32"/>
        </w:rPr>
        <w:t>.</w:t>
      </w:r>
    </w:p>
    <w:p w:rsidR="001D54D1" w:rsidRDefault="001D54D1" w:rsidP="00DF2A8D">
      <w:pPr>
        <w:pStyle w:val="a3"/>
        <w:tabs>
          <w:tab w:val="left" w:pos="708"/>
        </w:tabs>
        <w:ind w:left="1800"/>
        <w:rPr>
          <w:sz w:val="28"/>
        </w:rPr>
      </w:pPr>
    </w:p>
    <w:p w:rsidR="001D54D1" w:rsidRDefault="001D54D1" w:rsidP="00DF2A8D">
      <w:pPr>
        <w:pStyle w:val="a3"/>
        <w:tabs>
          <w:tab w:val="left" w:pos="708"/>
        </w:tabs>
        <w:ind w:left="1800"/>
        <w:rPr>
          <w:sz w:val="28"/>
        </w:rPr>
      </w:pPr>
    </w:p>
    <w:p w:rsidR="001D54D1" w:rsidRPr="002B5922" w:rsidRDefault="001D54D1" w:rsidP="00DF2A8D">
      <w:pPr>
        <w:pStyle w:val="a3"/>
        <w:tabs>
          <w:tab w:val="left" w:pos="708"/>
        </w:tabs>
        <w:ind w:left="1800"/>
        <w:rPr>
          <w:sz w:val="28"/>
        </w:rPr>
      </w:pPr>
    </w:p>
    <w:p w:rsidR="007F5E6F" w:rsidRPr="002B5922" w:rsidRDefault="007F5E6F" w:rsidP="007F5E6F">
      <w:pPr>
        <w:pStyle w:val="a3"/>
        <w:tabs>
          <w:tab w:val="left" w:pos="708"/>
        </w:tabs>
        <w:ind w:left="1440"/>
        <w:rPr>
          <w:b/>
          <w:sz w:val="32"/>
        </w:rPr>
      </w:pPr>
      <w:r w:rsidRPr="002B5922">
        <w:rPr>
          <w:b/>
          <w:sz w:val="32"/>
        </w:rPr>
        <w:t>Для освоения данной темы необходимо выполнить следующее:</w:t>
      </w:r>
    </w:p>
    <w:p w:rsidR="007F5E6F" w:rsidRPr="00001E29" w:rsidRDefault="007F5E6F" w:rsidP="007F5E6F">
      <w:pPr>
        <w:ind w:left="1440" w:hanging="360"/>
        <w:rPr>
          <w:i/>
          <w:sz w:val="20"/>
        </w:rPr>
      </w:pPr>
      <w:r w:rsidRPr="00001E29">
        <w:rPr>
          <w:i/>
          <w:sz w:val="32"/>
        </w:rPr>
        <w:lastRenderedPageBreak/>
        <w:t>1. Изучить теоретическую часть материала.</w:t>
      </w:r>
    </w:p>
    <w:p w:rsidR="007F5E6F" w:rsidRPr="00001E29" w:rsidRDefault="007F5E6F" w:rsidP="007F5E6F">
      <w:pPr>
        <w:ind w:left="1440" w:hanging="360"/>
        <w:rPr>
          <w:i/>
          <w:sz w:val="32"/>
        </w:rPr>
      </w:pPr>
      <w:r w:rsidRPr="00001E29">
        <w:rPr>
          <w:sz w:val="32"/>
        </w:rPr>
        <w:t>2</w:t>
      </w:r>
      <w:r w:rsidRPr="00001E29">
        <w:rPr>
          <w:i/>
          <w:sz w:val="32"/>
        </w:rPr>
        <w:t>.Составить конспект.</w:t>
      </w:r>
    </w:p>
    <w:p w:rsidR="007F5E6F" w:rsidRDefault="007F5E6F" w:rsidP="007F5E6F">
      <w:pPr>
        <w:ind w:left="1080"/>
        <w:rPr>
          <w:i/>
          <w:sz w:val="32"/>
        </w:rPr>
      </w:pPr>
      <w:r w:rsidRPr="00001E29">
        <w:rPr>
          <w:i/>
          <w:sz w:val="32"/>
        </w:rPr>
        <w:t>3</w:t>
      </w:r>
      <w:r w:rsidRPr="00001E29">
        <w:rPr>
          <w:i/>
          <w:sz w:val="28"/>
        </w:rPr>
        <w:t>.</w:t>
      </w:r>
      <w:r w:rsidRPr="00001E29">
        <w:rPr>
          <w:i/>
          <w:sz w:val="32"/>
        </w:rPr>
        <w:t>Посм</w:t>
      </w:r>
      <w:r w:rsidR="00DF4C56">
        <w:rPr>
          <w:i/>
          <w:sz w:val="32"/>
        </w:rPr>
        <w:t>отреть видеоматериалы (по ссылкам</w:t>
      </w:r>
      <w:r w:rsidRPr="00001E29">
        <w:rPr>
          <w:i/>
          <w:sz w:val="32"/>
        </w:rPr>
        <w:t xml:space="preserve"> в конце лекционного материала).</w:t>
      </w:r>
    </w:p>
    <w:p w:rsidR="002D6D85" w:rsidRDefault="002D6D85" w:rsidP="007F5E6F">
      <w:pPr>
        <w:ind w:left="1080"/>
        <w:rPr>
          <w:i/>
          <w:sz w:val="32"/>
        </w:rPr>
      </w:pPr>
      <w:r>
        <w:rPr>
          <w:i/>
          <w:sz w:val="32"/>
        </w:rPr>
        <w:t>4.Ответить на контрольные вопросы.</w:t>
      </w:r>
    </w:p>
    <w:p w:rsidR="00B4273D" w:rsidRDefault="002D6D85" w:rsidP="00B534E1">
      <w:pPr>
        <w:ind w:left="1080"/>
        <w:rPr>
          <w:i/>
          <w:sz w:val="32"/>
        </w:rPr>
      </w:pPr>
      <w:r>
        <w:rPr>
          <w:i/>
          <w:sz w:val="32"/>
        </w:rPr>
        <w:t>5.Выполнить домашнее задание.</w:t>
      </w:r>
    </w:p>
    <w:p w:rsidR="00B534E1" w:rsidRPr="00B534E1" w:rsidRDefault="00B534E1" w:rsidP="00B534E1">
      <w:pPr>
        <w:ind w:left="1080"/>
        <w:rPr>
          <w:i/>
          <w:sz w:val="32"/>
        </w:rPr>
      </w:pPr>
    </w:p>
    <w:p w:rsidR="00B4273D" w:rsidRDefault="00B4273D" w:rsidP="00B4273D">
      <w:pPr>
        <w:spacing w:after="0" w:line="240" w:lineRule="auto"/>
        <w:rPr>
          <w:b/>
          <w:sz w:val="36"/>
        </w:rPr>
      </w:pPr>
      <w:r>
        <w:rPr>
          <w:b/>
          <w:sz w:val="32"/>
        </w:rPr>
        <w:t xml:space="preserve">           </w:t>
      </w:r>
      <w:r w:rsidRPr="00291F77">
        <w:rPr>
          <w:b/>
          <w:sz w:val="36"/>
        </w:rPr>
        <w:t xml:space="preserve">   </w:t>
      </w:r>
      <w:r w:rsidRPr="009D43C3">
        <w:rPr>
          <w:b/>
          <w:sz w:val="40"/>
        </w:rPr>
        <w:t>Материал для изучения и конспектирования</w:t>
      </w:r>
    </w:p>
    <w:p w:rsidR="00DC16A7" w:rsidRDefault="00DC16A7" w:rsidP="00B4273D">
      <w:pPr>
        <w:spacing w:after="0" w:line="240" w:lineRule="auto"/>
        <w:rPr>
          <w:b/>
          <w:sz w:val="32"/>
        </w:rPr>
      </w:pPr>
    </w:p>
    <w:p w:rsidR="00C8419D" w:rsidRDefault="00C8419D" w:rsidP="00B4273D">
      <w:pPr>
        <w:spacing w:after="0" w:line="240" w:lineRule="auto"/>
        <w:rPr>
          <w:b/>
          <w:sz w:val="32"/>
        </w:rPr>
      </w:pPr>
    </w:p>
    <w:p w:rsidR="00DD3CE9" w:rsidRDefault="00DD3CE9" w:rsidP="00B4273D">
      <w:pPr>
        <w:spacing w:after="0" w:line="240" w:lineRule="auto"/>
        <w:rPr>
          <w:b/>
          <w:sz w:val="32"/>
        </w:rPr>
      </w:pPr>
    </w:p>
    <w:p w:rsidR="00854020" w:rsidRPr="00B7226D" w:rsidRDefault="00854020" w:rsidP="00B7226D">
      <w:pPr>
        <w:pStyle w:val="1"/>
        <w:spacing w:before="0" w:beforeAutospacing="0" w:after="300" w:afterAutospacing="0"/>
        <w:rPr>
          <w:rFonts w:ascii="Roboto" w:hAnsi="Roboto"/>
          <w:sz w:val="45"/>
          <w:szCs w:val="45"/>
        </w:rPr>
      </w:pPr>
      <w:r>
        <w:rPr>
          <w:rFonts w:ascii="Roboto" w:hAnsi="Roboto"/>
          <w:sz w:val="45"/>
          <w:szCs w:val="45"/>
        </w:rPr>
        <w:t xml:space="preserve">Технология устройства каркаса для перегородок из </w:t>
      </w:r>
      <w:proofErr w:type="spellStart"/>
      <w:r>
        <w:rPr>
          <w:rFonts w:ascii="Roboto" w:hAnsi="Roboto"/>
          <w:sz w:val="45"/>
          <w:szCs w:val="45"/>
        </w:rPr>
        <w:t>гипсокартона</w:t>
      </w:r>
      <w:proofErr w:type="spellEnd"/>
    </w:p>
    <w:p w:rsidR="00854020" w:rsidRPr="00B7226D" w:rsidRDefault="00854020" w:rsidP="00854020">
      <w:pPr>
        <w:shd w:val="clear" w:color="auto" w:fill="FFFFFF"/>
        <w:rPr>
          <w:rFonts w:ascii="Roboto" w:hAnsi="Roboto"/>
          <w:color w:val="333333"/>
          <w:sz w:val="28"/>
        </w:rPr>
      </w:pPr>
      <w:r w:rsidRPr="00B7226D">
        <w:rPr>
          <w:rFonts w:ascii="Roboto" w:hAnsi="Roboto"/>
          <w:color w:val="333333"/>
          <w:sz w:val="28"/>
        </w:rPr>
        <w:t xml:space="preserve">Все чаще, затевая ремонт, владельцы квартиры, офиса или помещения иного назначения прибегают к перепланировке. Делается это с целью более эргономичного использования имеющегося пространства, в котором старые стены демонтируются и возводятся новые перегородки из современных строительных материалов. Особой популярностью пользуется в настоящий момент монтаж перегородок из </w:t>
      </w:r>
      <w:proofErr w:type="spellStart"/>
      <w:r w:rsidRPr="00B7226D">
        <w:rPr>
          <w:rFonts w:ascii="Roboto" w:hAnsi="Roboto"/>
          <w:color w:val="333333"/>
          <w:sz w:val="28"/>
        </w:rPr>
        <w:t>гипсокартона</w:t>
      </w:r>
      <w:proofErr w:type="spellEnd"/>
      <w:r w:rsidRPr="00B7226D">
        <w:rPr>
          <w:rFonts w:ascii="Roboto" w:hAnsi="Roboto"/>
          <w:color w:val="333333"/>
          <w:sz w:val="28"/>
        </w:rPr>
        <w:t xml:space="preserve">, на проведение которого требуется минимальное количество времени, усилий и средств. Этот легкий стройматериал служит отличной альтернативой обычным кирпичам и </w:t>
      </w:r>
      <w:proofErr w:type="spellStart"/>
      <w:r w:rsidRPr="00B7226D">
        <w:rPr>
          <w:rFonts w:ascii="Roboto" w:hAnsi="Roboto"/>
          <w:color w:val="333333"/>
          <w:sz w:val="28"/>
        </w:rPr>
        <w:t>пеноблокам</w:t>
      </w:r>
      <w:proofErr w:type="spellEnd"/>
      <w:r w:rsidRPr="00B7226D">
        <w:rPr>
          <w:rFonts w:ascii="Roboto" w:hAnsi="Roboto"/>
          <w:color w:val="333333"/>
          <w:sz w:val="28"/>
        </w:rPr>
        <w:t>, учитывая оптимальное сочетание цены и качества. Также привлекают гипсокартонные листы и простотой устройства межкомнатных перегородок, требующих минимум инструментов и дополнительных материалов.</w:t>
      </w:r>
    </w:p>
    <w:p w:rsidR="00854020" w:rsidRPr="00B7226D" w:rsidRDefault="00854020" w:rsidP="00854020">
      <w:pPr>
        <w:shd w:val="clear" w:color="auto" w:fill="FFFFFF"/>
        <w:spacing w:after="375"/>
        <w:rPr>
          <w:ins w:id="0" w:author="Unknown"/>
          <w:rFonts w:ascii="Roboto" w:hAnsi="Roboto"/>
          <w:color w:val="333333"/>
          <w:sz w:val="28"/>
        </w:rPr>
      </w:pPr>
      <w:proofErr w:type="spellStart"/>
      <w:ins w:id="1" w:author="Unknown">
        <w:r w:rsidRPr="00B7226D">
          <w:rPr>
            <w:rStyle w:val="a9"/>
            <w:rFonts w:ascii="Roboto" w:hAnsi="Roboto"/>
            <w:color w:val="333333"/>
            <w:sz w:val="28"/>
          </w:rPr>
          <w:t>Гипсокартон</w:t>
        </w:r>
        <w:proofErr w:type="spellEnd"/>
        <w:r w:rsidRPr="00B7226D">
          <w:rPr>
            <w:rFonts w:ascii="Roboto" w:hAnsi="Roboto"/>
            <w:color w:val="333333"/>
            <w:sz w:val="28"/>
          </w:rPr>
          <w:t> – трехслойный лист, состоящий из строительного гипса (марка Г</w:t>
        </w:r>
        <w:proofErr w:type="gramStart"/>
        <w:r w:rsidRPr="00B7226D">
          <w:rPr>
            <w:rFonts w:ascii="Roboto" w:hAnsi="Roboto"/>
            <w:color w:val="333333"/>
            <w:sz w:val="28"/>
          </w:rPr>
          <w:t>4</w:t>
        </w:r>
        <w:proofErr w:type="gramEnd"/>
        <w:r w:rsidRPr="00B7226D">
          <w:rPr>
            <w:rFonts w:ascii="Roboto" w:hAnsi="Roboto"/>
            <w:color w:val="333333"/>
            <w:sz w:val="28"/>
          </w:rPr>
          <w:t xml:space="preserve">), который обклеен с обеих сторон плотной бумагой. Ширина листов составляет 1200 мм, длина варьируется от 2000 до 3000 мм, а толщина – от 6 до 12,5 мм. В зависимости от назначения помещения можно выбирать подходящий вариант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>, подразделяющегося на виды: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2" w:author="Unknown"/>
          <w:rFonts w:ascii="Roboto" w:hAnsi="Roboto"/>
          <w:color w:val="333333"/>
          <w:sz w:val="28"/>
        </w:rPr>
      </w:pPr>
      <w:ins w:id="3" w:author="Unknown">
        <w:r w:rsidRPr="00B7226D">
          <w:rPr>
            <w:rFonts w:ascii="Roboto" w:hAnsi="Roboto"/>
            <w:color w:val="333333"/>
            <w:sz w:val="28"/>
          </w:rPr>
          <w:t>1) обычный гипсокартонный лист (ГКЛ);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4" w:author="Unknown"/>
          <w:rFonts w:ascii="Roboto" w:hAnsi="Roboto"/>
          <w:color w:val="333333"/>
          <w:sz w:val="28"/>
        </w:rPr>
      </w:pPr>
      <w:ins w:id="5" w:author="Unknown">
        <w:r w:rsidRPr="00B7226D">
          <w:rPr>
            <w:rFonts w:ascii="Roboto" w:hAnsi="Roboto"/>
            <w:color w:val="333333"/>
            <w:sz w:val="28"/>
          </w:rPr>
          <w:lastRenderedPageBreak/>
          <w:t xml:space="preserve">2)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влагостойский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(ГКЛВ);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6" w:author="Unknown"/>
          <w:rFonts w:ascii="Roboto" w:hAnsi="Roboto"/>
          <w:color w:val="333333"/>
          <w:sz w:val="28"/>
        </w:rPr>
      </w:pPr>
      <w:ins w:id="7" w:author="Unknown">
        <w:r w:rsidRPr="00B7226D">
          <w:rPr>
            <w:rFonts w:ascii="Roboto" w:hAnsi="Roboto"/>
            <w:color w:val="333333"/>
            <w:sz w:val="28"/>
          </w:rPr>
          <w:t>3) огнеупорный (ГКЛО)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8" w:author="Unknown"/>
          <w:rFonts w:ascii="Roboto" w:hAnsi="Roboto"/>
          <w:color w:val="333333"/>
          <w:sz w:val="28"/>
        </w:rPr>
      </w:pPr>
      <w:ins w:id="9" w:author="Unknown">
        <w:r w:rsidRPr="00B7226D">
          <w:rPr>
            <w:rFonts w:ascii="Roboto" w:hAnsi="Roboto"/>
            <w:color w:val="333333"/>
            <w:sz w:val="28"/>
          </w:rPr>
          <w:t xml:space="preserve">4)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с комбинированными свойствами влагостойкости и огнеупорности.</w:t>
        </w:r>
      </w:ins>
    </w:p>
    <w:p w:rsidR="00854020" w:rsidRPr="00B7226D" w:rsidRDefault="00854020" w:rsidP="00854020">
      <w:pPr>
        <w:shd w:val="clear" w:color="auto" w:fill="FFFFFF"/>
        <w:spacing w:before="408" w:after="432"/>
        <w:ind w:left="240"/>
        <w:rPr>
          <w:ins w:id="10" w:author="Unknown"/>
          <w:rFonts w:ascii="Roboto" w:hAnsi="Roboto"/>
          <w:color w:val="333333"/>
          <w:sz w:val="28"/>
        </w:rPr>
      </w:pPr>
      <w:ins w:id="11" w:author="Unknown">
        <w:r w:rsidRPr="00B7226D">
          <w:rPr>
            <w:rStyle w:val="a9"/>
            <w:rFonts w:ascii="Roboto" w:hAnsi="Roboto"/>
            <w:color w:val="333333"/>
            <w:sz w:val="28"/>
          </w:rPr>
          <w:t xml:space="preserve">Направляющие профили </w:t>
        </w:r>
        <w:proofErr w:type="gramStart"/>
        <w:r w:rsidRPr="00B7226D">
          <w:rPr>
            <w:rStyle w:val="a9"/>
            <w:rFonts w:ascii="Roboto" w:hAnsi="Roboto"/>
            <w:color w:val="333333"/>
            <w:sz w:val="28"/>
          </w:rPr>
          <w:t>ПН</w:t>
        </w:r>
        <w:proofErr w:type="gramEnd"/>
        <w:r w:rsidRPr="00B7226D">
          <w:rPr>
            <w:rStyle w:val="a9"/>
            <w:rFonts w:ascii="Roboto" w:hAnsi="Roboto"/>
            <w:color w:val="333333"/>
            <w:sz w:val="28"/>
          </w:rPr>
          <w:t xml:space="preserve"> (UW).</w:t>
        </w:r>
        <w:r w:rsidRPr="00B7226D">
          <w:rPr>
            <w:rFonts w:ascii="Roboto" w:hAnsi="Roboto"/>
            <w:color w:val="333333"/>
            <w:sz w:val="28"/>
          </w:rPr>
          <w:t>Маркировка встречается разная, поэтому специалисты рекомендуют ориентироваться на размеры металлических профилей. Для изготовления перегородок подходят направляющие профили с размерами 50х40, 100х40 и 75х40. Длина же является постоянной величиной, равной 3 м. Для определения нужного количества профилей периметр перегородки делят на три и округляют до целого значения в большую сторону. Если перегородка подразумевает наличие двойного каркаса, то полученное при расчете число удваивается.</w:t>
        </w:r>
      </w:ins>
    </w:p>
    <w:p w:rsidR="00854020" w:rsidRDefault="00854020" w:rsidP="00854020">
      <w:pPr>
        <w:shd w:val="clear" w:color="auto" w:fill="FFFFFF"/>
        <w:spacing w:after="375"/>
        <w:rPr>
          <w:ins w:id="12" w:author="Unknown"/>
          <w:rFonts w:ascii="Roboto" w:hAnsi="Roboto"/>
          <w:color w:val="333333"/>
        </w:rPr>
      </w:pPr>
      <w:r>
        <w:rPr>
          <w:rFonts w:ascii="Roboto" w:hAnsi="Roboto"/>
          <w:noProof/>
          <w:color w:val="333333"/>
        </w:rPr>
        <w:drawing>
          <wp:inline distT="0" distB="0" distL="0" distR="0">
            <wp:extent cx="4762500" cy="2876550"/>
            <wp:effectExtent l="19050" t="0" r="0" b="0"/>
            <wp:docPr id="41" name="Рисунок 3" descr="Технология устройства каркаса для перегородок из гипсокар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хнология устройства каркаса для перегородок из гипсокартон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020" w:rsidRPr="00B7226D" w:rsidRDefault="00854020" w:rsidP="00854020">
      <w:pPr>
        <w:shd w:val="clear" w:color="auto" w:fill="FFFFFF"/>
        <w:spacing w:after="0"/>
        <w:rPr>
          <w:ins w:id="13" w:author="Unknown"/>
          <w:rFonts w:ascii="Roboto" w:hAnsi="Roboto"/>
          <w:color w:val="333333"/>
          <w:sz w:val="28"/>
        </w:rPr>
      </w:pPr>
      <w:ins w:id="14" w:author="Unknown">
        <w:r w:rsidRPr="00B7226D">
          <w:rPr>
            <w:rFonts w:ascii="Roboto" w:hAnsi="Roboto"/>
            <w:color w:val="333333"/>
            <w:sz w:val="28"/>
          </w:rPr>
          <w:t>[</w:t>
        </w:r>
        <w:proofErr w:type="spellStart"/>
        <w:r w:rsidRPr="00B7226D">
          <w:rPr>
            <w:rFonts w:ascii="Roboto" w:hAnsi="Roboto"/>
            <w:color w:val="333333"/>
            <w:sz w:val="28"/>
          </w:rPr>
          <w:t>ro-youtube-content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</w:t>
        </w:r>
        <w:proofErr w:type="spellStart"/>
        <w:r w:rsidRPr="00B7226D">
          <w:rPr>
            <w:rFonts w:ascii="Roboto" w:hAnsi="Roboto"/>
            <w:color w:val="333333"/>
            <w:sz w:val="28"/>
          </w:rPr>
          <w:t>count=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”1″ </w:t>
        </w:r>
        <w:proofErr w:type="spellStart"/>
        <w:r w:rsidRPr="00B7226D">
          <w:rPr>
            <w:rFonts w:ascii="Roboto" w:hAnsi="Roboto"/>
            <w:color w:val="333333"/>
            <w:sz w:val="28"/>
          </w:rPr>
          <w:t>no-desc=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”0″]Технология устройства каркаса для перегородок из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>[/</w:t>
        </w:r>
        <w:proofErr w:type="spellStart"/>
        <w:r w:rsidRPr="00B7226D">
          <w:rPr>
            <w:rFonts w:ascii="Roboto" w:hAnsi="Roboto"/>
            <w:color w:val="333333"/>
            <w:sz w:val="28"/>
          </w:rPr>
          <w:t>ro-youtube-content</w:t>
        </w:r>
        <w:proofErr w:type="spellEnd"/>
        <w:r w:rsidRPr="00B7226D">
          <w:rPr>
            <w:rFonts w:ascii="Roboto" w:hAnsi="Roboto"/>
            <w:color w:val="333333"/>
            <w:sz w:val="28"/>
          </w:rPr>
          <w:t>]</w:t>
        </w:r>
      </w:ins>
    </w:p>
    <w:p w:rsidR="00854020" w:rsidRDefault="00854020" w:rsidP="00854020">
      <w:pPr>
        <w:pStyle w:val="2"/>
        <w:pBdr>
          <w:bottom w:val="single" w:sz="18" w:space="4" w:color="0274BE"/>
        </w:pBdr>
        <w:shd w:val="clear" w:color="auto" w:fill="FFFFFF"/>
        <w:spacing w:before="360" w:beforeAutospacing="0" w:after="120" w:afterAutospacing="0"/>
        <w:rPr>
          <w:ins w:id="15" w:author="Unknown"/>
          <w:rFonts w:ascii="Roboto" w:hAnsi="Roboto"/>
          <w:color w:val="333333"/>
        </w:rPr>
      </w:pPr>
      <w:ins w:id="16" w:author="Unknown">
        <w:r>
          <w:rPr>
            <w:rFonts w:ascii="Roboto" w:hAnsi="Roboto"/>
            <w:color w:val="333333"/>
          </w:rPr>
          <w:t>Набор необходимых для работы инструментов ↑</w:t>
        </w:r>
      </w:ins>
    </w:p>
    <w:p w:rsidR="00854020" w:rsidRPr="00B7226D" w:rsidRDefault="00854020" w:rsidP="002F6AEA">
      <w:pPr>
        <w:numPr>
          <w:ilvl w:val="0"/>
          <w:numId w:val="6"/>
        </w:numPr>
        <w:shd w:val="clear" w:color="auto" w:fill="FFFFFF"/>
        <w:spacing w:before="168" w:after="168" w:line="240" w:lineRule="auto"/>
        <w:ind w:left="240"/>
        <w:rPr>
          <w:ins w:id="17" w:author="Unknown"/>
          <w:rFonts w:ascii="Roboto" w:hAnsi="Roboto"/>
          <w:color w:val="333333"/>
          <w:sz w:val="28"/>
        </w:rPr>
      </w:pPr>
      <w:ins w:id="18" w:author="Unknown">
        <w:r w:rsidRPr="00B7226D">
          <w:rPr>
            <w:rFonts w:ascii="Roboto" w:hAnsi="Roboto"/>
            <w:color w:val="333333"/>
            <w:sz w:val="28"/>
          </w:rPr>
          <w:t xml:space="preserve">Перфоратор. Без этого инструмента рассчитывать на быстрое проведение работ нельзя. Его наличие обязательно, если в помещении железобетонные стены и перекрытия. Если установка перегородок из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планируется в панельном доме или доме, выполненном из монолитного </w:t>
        </w:r>
        <w:r w:rsidRPr="00B7226D">
          <w:rPr>
            <w:rFonts w:ascii="Roboto" w:hAnsi="Roboto"/>
            <w:color w:val="333333"/>
            <w:sz w:val="28"/>
          </w:rPr>
          <w:lastRenderedPageBreak/>
          <w:t>железобетона, то выбрать надо надежный и мощный перфоратор для бытового использования.</w:t>
        </w:r>
      </w:ins>
    </w:p>
    <w:p w:rsidR="00854020" w:rsidRPr="00B7226D" w:rsidRDefault="00854020" w:rsidP="002F6AEA">
      <w:pPr>
        <w:numPr>
          <w:ilvl w:val="0"/>
          <w:numId w:val="6"/>
        </w:numPr>
        <w:shd w:val="clear" w:color="auto" w:fill="FFFFFF"/>
        <w:spacing w:before="168" w:after="168" w:line="240" w:lineRule="auto"/>
        <w:ind w:left="240"/>
        <w:rPr>
          <w:ins w:id="19" w:author="Unknown"/>
          <w:rFonts w:ascii="Roboto" w:hAnsi="Roboto"/>
          <w:color w:val="333333"/>
          <w:sz w:val="28"/>
        </w:rPr>
      </w:pPr>
      <w:ins w:id="20" w:author="Unknown">
        <w:r w:rsidRPr="00B7226D">
          <w:rPr>
            <w:rFonts w:ascii="Roboto" w:hAnsi="Roboto"/>
            <w:color w:val="333333"/>
            <w:sz w:val="28"/>
          </w:rPr>
          <w:t>Дрель может заменить перфоратор, если монтаж перегородки будет производиться в деревянном доме.</w:t>
        </w:r>
      </w:ins>
    </w:p>
    <w:p w:rsidR="00854020" w:rsidRPr="00B7226D" w:rsidRDefault="00854020" w:rsidP="002F6AEA">
      <w:pPr>
        <w:numPr>
          <w:ilvl w:val="0"/>
          <w:numId w:val="6"/>
        </w:numPr>
        <w:shd w:val="clear" w:color="auto" w:fill="FFFFFF"/>
        <w:spacing w:before="168" w:after="168" w:line="240" w:lineRule="auto"/>
        <w:ind w:left="240"/>
        <w:rPr>
          <w:ins w:id="21" w:author="Unknown"/>
          <w:rFonts w:ascii="Roboto" w:hAnsi="Roboto"/>
          <w:color w:val="333333"/>
          <w:sz w:val="28"/>
        </w:rPr>
      </w:pPr>
      <w:ins w:id="22" w:author="Unknown">
        <w:r w:rsidRPr="00B7226D">
          <w:rPr>
            <w:rFonts w:ascii="Roboto" w:hAnsi="Roboto"/>
            <w:color w:val="333333"/>
            <w:sz w:val="28"/>
          </w:rPr>
          <w:t>Отвес. Игнорировать использование этого инструмента ни в коем случае нельзя, так как именно отвес позволяет добиться качественного выполнения работ. Помимо известных в строительстве устройств можно использовать лазерные отвесы, модификации которого отличаются количеством лучей (два или четыре луча).</w:t>
        </w:r>
      </w:ins>
    </w:p>
    <w:p w:rsidR="00854020" w:rsidRDefault="00854020" w:rsidP="00854020">
      <w:pPr>
        <w:shd w:val="clear" w:color="auto" w:fill="FFFFFF"/>
        <w:spacing w:after="375"/>
        <w:rPr>
          <w:ins w:id="23" w:author="Unknown"/>
          <w:rFonts w:ascii="Roboto" w:hAnsi="Roboto"/>
          <w:color w:val="333333"/>
        </w:rPr>
      </w:pPr>
      <w:r>
        <w:rPr>
          <w:rFonts w:ascii="Roboto" w:hAnsi="Roboto"/>
          <w:noProof/>
          <w:color w:val="333333"/>
        </w:rPr>
        <w:drawing>
          <wp:inline distT="0" distB="0" distL="0" distR="0">
            <wp:extent cx="4762500" cy="2857500"/>
            <wp:effectExtent l="19050" t="0" r="0" b="0"/>
            <wp:docPr id="40" name="Рисунок 4" descr="Технология устройства каркаса для перегородок из гипсокар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хнология устройства каркаса для перегородок из гипсокартон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020" w:rsidRDefault="00854020" w:rsidP="00854020">
      <w:pPr>
        <w:shd w:val="clear" w:color="auto" w:fill="FFFFFF"/>
        <w:spacing w:after="375"/>
        <w:rPr>
          <w:ins w:id="24" w:author="Unknown"/>
          <w:rFonts w:ascii="Roboto" w:hAnsi="Roboto"/>
          <w:color w:val="333333"/>
        </w:rPr>
      </w:pPr>
      <w:r>
        <w:rPr>
          <w:rFonts w:ascii="Roboto" w:hAnsi="Roboto"/>
          <w:noProof/>
          <w:color w:val="333333"/>
        </w:rPr>
        <w:drawing>
          <wp:inline distT="0" distB="0" distL="0" distR="0">
            <wp:extent cx="4762500" cy="2714625"/>
            <wp:effectExtent l="19050" t="0" r="0" b="0"/>
            <wp:docPr id="39" name="Рисунок 5" descr="Технология устройства каркаса для перегородок из гипсокар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хнология устройства каркаса для перегородок из гипсокартон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020" w:rsidRDefault="00854020" w:rsidP="00854020">
      <w:pPr>
        <w:shd w:val="clear" w:color="auto" w:fill="FFFFFF"/>
        <w:spacing w:after="375"/>
        <w:rPr>
          <w:ins w:id="25" w:author="Unknown"/>
          <w:rFonts w:ascii="Roboto" w:hAnsi="Roboto"/>
          <w:color w:val="333333"/>
        </w:rPr>
      </w:pPr>
      <w:r>
        <w:rPr>
          <w:rFonts w:ascii="Roboto" w:hAnsi="Roboto"/>
          <w:noProof/>
          <w:color w:val="333333"/>
        </w:rPr>
        <w:lastRenderedPageBreak/>
        <w:drawing>
          <wp:inline distT="0" distB="0" distL="0" distR="0">
            <wp:extent cx="4762500" cy="2857500"/>
            <wp:effectExtent l="19050" t="0" r="0" b="0"/>
            <wp:docPr id="38" name="Рисунок 6" descr="Технология устройства каркаса для перегородок из гипсокар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ехнология устройства каркаса для перегородок из гипсокартон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020" w:rsidRDefault="00854020" w:rsidP="00854020">
      <w:pPr>
        <w:pStyle w:val="2"/>
        <w:pBdr>
          <w:bottom w:val="single" w:sz="18" w:space="4" w:color="0274BE"/>
        </w:pBdr>
        <w:shd w:val="clear" w:color="auto" w:fill="FFFFFF"/>
        <w:spacing w:before="360" w:beforeAutospacing="0" w:after="120" w:afterAutospacing="0"/>
        <w:rPr>
          <w:ins w:id="26" w:author="Unknown"/>
          <w:rFonts w:ascii="Roboto" w:hAnsi="Roboto"/>
          <w:color w:val="333333"/>
        </w:rPr>
      </w:pPr>
      <w:ins w:id="27" w:author="Unknown">
        <w:r>
          <w:rPr>
            <w:rFonts w:ascii="Roboto" w:hAnsi="Roboto"/>
            <w:color w:val="333333"/>
          </w:rPr>
          <w:t xml:space="preserve">Перегородка из </w:t>
        </w:r>
        <w:proofErr w:type="spellStart"/>
        <w:r>
          <w:rPr>
            <w:rFonts w:ascii="Roboto" w:hAnsi="Roboto"/>
            <w:color w:val="333333"/>
          </w:rPr>
          <w:t>гипсокартона</w:t>
        </w:r>
        <w:proofErr w:type="spellEnd"/>
        <w:r>
          <w:rPr>
            <w:rFonts w:ascii="Roboto" w:hAnsi="Roboto"/>
            <w:color w:val="333333"/>
          </w:rPr>
          <w:t>: технология выполнения работ ↑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28" w:author="Unknown"/>
          <w:rFonts w:ascii="Roboto" w:hAnsi="Roboto"/>
          <w:color w:val="333333"/>
          <w:sz w:val="28"/>
        </w:rPr>
      </w:pPr>
      <w:ins w:id="29" w:author="Unknown">
        <w:r w:rsidRPr="00B7226D">
          <w:rPr>
            <w:rFonts w:ascii="Roboto" w:hAnsi="Roboto"/>
            <w:color w:val="333333"/>
            <w:sz w:val="28"/>
          </w:rPr>
          <w:t>С точки зрения технологического процесса установка гипсокартонных перегородок делится на четыре этапа, если не считать обязательное проведение шпаклевочных и финишных отделочных работ. Работы начинаются с разметки, затем проводится монтаж направляющих профилей. Далее переходят к установке стоечных профилей.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30" w:author="Unknown"/>
          <w:rFonts w:ascii="Roboto" w:hAnsi="Roboto"/>
          <w:color w:val="333333"/>
          <w:sz w:val="28"/>
        </w:rPr>
      </w:pPr>
      <w:ins w:id="31" w:author="Unknown">
        <w:r w:rsidRPr="00B7226D">
          <w:rPr>
            <w:rFonts w:ascii="Roboto" w:hAnsi="Roboto"/>
            <w:color w:val="333333"/>
            <w:sz w:val="28"/>
          </w:rPr>
          <w:t xml:space="preserve">На четвертом этапе проводится нашивка листов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на возведенный каркас. Именно так выглядит схематичный план ведения работ. Необходимо остановиться подробнее на каждом этапе.</w:t>
        </w:r>
      </w:ins>
    </w:p>
    <w:p w:rsidR="00854020" w:rsidRDefault="00854020" w:rsidP="00854020">
      <w:pPr>
        <w:pStyle w:val="3"/>
        <w:shd w:val="clear" w:color="auto" w:fill="FFFFFF"/>
        <w:spacing w:before="360" w:beforeAutospacing="0" w:after="120" w:afterAutospacing="0"/>
        <w:rPr>
          <w:ins w:id="32" w:author="Unknown"/>
          <w:rFonts w:ascii="Roboto" w:hAnsi="Roboto"/>
          <w:color w:val="333333"/>
          <w:sz w:val="31"/>
          <w:szCs w:val="31"/>
        </w:rPr>
      </w:pPr>
      <w:ins w:id="33" w:author="Unknown">
        <w:r>
          <w:rPr>
            <w:rFonts w:ascii="Roboto" w:hAnsi="Roboto"/>
            <w:color w:val="333333"/>
            <w:sz w:val="31"/>
            <w:szCs w:val="31"/>
          </w:rPr>
          <w:t>Разметка — стартовый этап ↑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34" w:author="Unknown"/>
          <w:rFonts w:ascii="Roboto" w:hAnsi="Roboto"/>
          <w:color w:val="333333"/>
          <w:sz w:val="30"/>
          <w:szCs w:val="24"/>
        </w:rPr>
      </w:pPr>
      <w:ins w:id="35" w:author="Unknown">
        <w:r w:rsidRPr="00B7226D">
          <w:rPr>
            <w:rFonts w:ascii="Roboto" w:hAnsi="Roboto"/>
            <w:color w:val="333333"/>
            <w:sz w:val="28"/>
          </w:rPr>
          <w:t xml:space="preserve">Начинают делать разметку под будущую перегородку с пола, на котором карандашом (маркером) наносят отметки передней и задней грани возводимой конструкции. Далее отступают от намеченных линий внутрь пространства перегородки на толщину листа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>, то есть на 1,2 см (при условии, что обшивка будет состоять из одного слоя). Проводят новые линии, по которым и будет выкладываться направляющий профиль. На поверхность потолка отметки переносят с помощью отвеса, проводя по ним прямую линию, по которой также будет выставляться направляющий профиль.</w:t>
        </w:r>
      </w:ins>
    </w:p>
    <w:p w:rsidR="00854020" w:rsidRDefault="00854020" w:rsidP="00854020">
      <w:pPr>
        <w:pStyle w:val="3"/>
        <w:shd w:val="clear" w:color="auto" w:fill="FFFFFF"/>
        <w:spacing w:before="360" w:beforeAutospacing="0" w:after="120" w:afterAutospacing="0"/>
        <w:rPr>
          <w:ins w:id="36" w:author="Unknown"/>
          <w:rFonts w:ascii="Roboto" w:hAnsi="Roboto"/>
          <w:color w:val="333333"/>
          <w:sz w:val="31"/>
          <w:szCs w:val="31"/>
        </w:rPr>
      </w:pPr>
      <w:ins w:id="37" w:author="Unknown">
        <w:r>
          <w:rPr>
            <w:rFonts w:ascii="Roboto" w:hAnsi="Roboto"/>
            <w:color w:val="333333"/>
            <w:sz w:val="31"/>
            <w:szCs w:val="31"/>
          </w:rPr>
          <w:t>Установка направляющих профилей ↑</w:t>
        </w:r>
      </w:ins>
    </w:p>
    <w:p w:rsidR="00854020" w:rsidRDefault="00854020" w:rsidP="00854020">
      <w:pPr>
        <w:shd w:val="clear" w:color="auto" w:fill="FFFFFF"/>
        <w:spacing w:after="375"/>
        <w:rPr>
          <w:ins w:id="38" w:author="Unknown"/>
          <w:rFonts w:ascii="Roboto" w:hAnsi="Roboto"/>
          <w:color w:val="333333"/>
          <w:sz w:val="24"/>
          <w:szCs w:val="24"/>
        </w:rPr>
      </w:pPr>
      <w:r>
        <w:rPr>
          <w:rFonts w:ascii="Roboto" w:hAnsi="Roboto"/>
          <w:noProof/>
          <w:color w:val="333333"/>
        </w:rPr>
        <w:lastRenderedPageBreak/>
        <w:drawing>
          <wp:inline distT="0" distB="0" distL="0" distR="0">
            <wp:extent cx="4762500" cy="3905250"/>
            <wp:effectExtent l="19050" t="0" r="0" b="0"/>
            <wp:docPr id="37" name="Рисунок 7" descr="Технология устройства каркаса для перегородок из гипсокар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хнология устройства каркаса для перегородок из гипсокартон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020" w:rsidRPr="00B7226D" w:rsidRDefault="00854020" w:rsidP="00854020">
      <w:pPr>
        <w:shd w:val="clear" w:color="auto" w:fill="FFFFFF"/>
        <w:spacing w:after="375"/>
        <w:rPr>
          <w:ins w:id="39" w:author="Unknown"/>
          <w:rFonts w:ascii="Roboto" w:hAnsi="Roboto"/>
          <w:color w:val="333333"/>
          <w:sz w:val="28"/>
        </w:rPr>
      </w:pPr>
      <w:ins w:id="40" w:author="Unknown">
        <w:r w:rsidRPr="00B7226D">
          <w:rPr>
            <w:rFonts w:ascii="Roboto" w:hAnsi="Roboto"/>
            <w:color w:val="333333"/>
            <w:sz w:val="28"/>
          </w:rPr>
          <w:t>Проводится нарезка профиля в соответствии с размером будущей перегородки. Начинают крепление профиля с пола, затем переходят на потолок. При этом специалисты советуют не забывать об использовании самоклеящейся уплотнительной ленты. Она наклеивается в местах примыкания металлического профиля к сопрягаемым поверхностям, обеспечивая повышение звукоизоляции конструкции. Крепление профиля к основной поверхности проводят дюбелями с шагом в один метр, но не менее трех на каждый отдельно взятый элемент каркаса.</w:t>
        </w:r>
      </w:ins>
    </w:p>
    <w:p w:rsidR="00854020" w:rsidRDefault="00854020" w:rsidP="00854020">
      <w:pPr>
        <w:pStyle w:val="3"/>
        <w:shd w:val="clear" w:color="auto" w:fill="FFFFFF"/>
        <w:spacing w:before="360" w:beforeAutospacing="0" w:after="120" w:afterAutospacing="0"/>
        <w:rPr>
          <w:ins w:id="41" w:author="Unknown"/>
          <w:rFonts w:ascii="Roboto" w:hAnsi="Roboto"/>
          <w:color w:val="333333"/>
          <w:sz w:val="31"/>
          <w:szCs w:val="31"/>
        </w:rPr>
      </w:pPr>
      <w:ins w:id="42" w:author="Unknown">
        <w:r>
          <w:rPr>
            <w:rFonts w:ascii="Roboto" w:hAnsi="Roboto"/>
            <w:color w:val="333333"/>
            <w:sz w:val="31"/>
            <w:szCs w:val="31"/>
          </w:rPr>
          <w:t>Монтаж вертикальных (стоечных) профилей ↑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43" w:author="Unknown"/>
          <w:rFonts w:ascii="Roboto" w:hAnsi="Roboto"/>
          <w:color w:val="333333"/>
          <w:sz w:val="30"/>
          <w:szCs w:val="24"/>
        </w:rPr>
      </w:pPr>
      <w:ins w:id="44" w:author="Unknown">
        <w:r w:rsidRPr="00B7226D">
          <w:rPr>
            <w:rFonts w:ascii="Roboto" w:hAnsi="Roboto"/>
            <w:color w:val="333333"/>
            <w:sz w:val="28"/>
          </w:rPr>
          <w:t xml:space="preserve">Эти работы не очень сложны, так как вертикальные профили вставляются в конструкции, уже закрепленные на полу и на потолке. При этом обеспечивается присутствие металлического профиля в местах дверных проемов и на стыках листов. Также необходимо закрепить один профиль посередине между стыковочными элементами. Они находятся друг от друга на ширине листа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, равной 1,2 метра. Таким образом, получается, что решетка выполняется с шагом, равным максимум 0,6 м. Профессионалы рекомендуют для большей прочности каркаса уменьшать расстояние между вертикальными профилями до 0,4 м. Однако надо понимать, что это связано с дополнительными расходами, ведь количество необходимого профиля увеличивается в полтора раза. Для усиления профилей используются бруски </w:t>
        </w:r>
        <w:r w:rsidRPr="00B7226D">
          <w:rPr>
            <w:rFonts w:ascii="Roboto" w:hAnsi="Roboto"/>
            <w:color w:val="333333"/>
            <w:sz w:val="28"/>
          </w:rPr>
          <w:lastRenderedPageBreak/>
          <w:t>из дерева, имеющие сечение 40х50 или 40х40. Особенно это важно выполнить в местах расположения дверных проемов. В дальнейшем это позволит избежать трудностей во время установки двери. Если же дверь не подразумевается по проекту, то усиление можно не проводить.</w:t>
        </w:r>
      </w:ins>
    </w:p>
    <w:p w:rsidR="00854020" w:rsidRDefault="00854020" w:rsidP="00854020">
      <w:pPr>
        <w:shd w:val="clear" w:color="auto" w:fill="FFFFFF"/>
        <w:spacing w:after="0"/>
        <w:jc w:val="center"/>
        <w:rPr>
          <w:ins w:id="45" w:author="Unknown"/>
          <w:rFonts w:ascii="Roboto" w:hAnsi="Roboto"/>
          <w:color w:val="333333"/>
        </w:rPr>
      </w:pPr>
      <w:ins w:id="46" w:author="Unknown">
        <w:r>
          <w:rPr>
            <w:rFonts w:ascii="Roboto" w:hAnsi="Roboto"/>
            <w:color w:val="333333"/>
          </w:rPr>
          <w:fldChar w:fldCharType="begin"/>
        </w:r>
        <w:r>
          <w:rPr>
            <w:rFonts w:ascii="Roboto" w:hAnsi="Roboto"/>
            <w:color w:val="333333"/>
          </w:rPr>
          <w:instrText xml:space="preserve"> HYPERLINK "https://direct.yandex.ru/?partner" \t "_blank" </w:instrText>
        </w:r>
        <w:r>
          <w:rPr>
            <w:rFonts w:ascii="Roboto" w:hAnsi="Roboto"/>
            <w:color w:val="333333"/>
          </w:rPr>
          <w:fldChar w:fldCharType="separate"/>
        </w:r>
        <w:r>
          <w:rPr>
            <w:rStyle w:val="a8"/>
            <w:rFonts w:ascii="Roboto" w:hAnsi="Roboto"/>
          </w:rPr>
          <w:t>₽</w:t>
        </w:r>
        <w:r>
          <w:rPr>
            <w:rFonts w:ascii="Roboto" w:hAnsi="Roboto"/>
            <w:color w:val="333333"/>
          </w:rPr>
          <w:fldChar w:fldCharType="end"/>
        </w:r>
      </w:ins>
    </w:p>
    <w:p w:rsidR="00854020" w:rsidRDefault="00854020" w:rsidP="00854020">
      <w:pPr>
        <w:pStyle w:val="3"/>
        <w:shd w:val="clear" w:color="auto" w:fill="FFFFFF"/>
        <w:spacing w:before="360" w:beforeAutospacing="0" w:after="120" w:afterAutospacing="0"/>
        <w:rPr>
          <w:ins w:id="47" w:author="Unknown"/>
          <w:rFonts w:ascii="Roboto" w:hAnsi="Roboto"/>
          <w:color w:val="333333"/>
          <w:sz w:val="31"/>
          <w:szCs w:val="31"/>
        </w:rPr>
      </w:pPr>
      <w:ins w:id="48" w:author="Unknown">
        <w:r>
          <w:rPr>
            <w:rFonts w:ascii="Roboto" w:hAnsi="Roboto"/>
            <w:color w:val="333333"/>
            <w:sz w:val="31"/>
            <w:szCs w:val="31"/>
          </w:rPr>
          <w:t>Крепление гипсокартонных листов к каркасу ↑</w:t>
        </w:r>
      </w:ins>
    </w:p>
    <w:p w:rsidR="00854020" w:rsidRDefault="00854020" w:rsidP="00854020">
      <w:pPr>
        <w:shd w:val="clear" w:color="auto" w:fill="FFFFFF"/>
        <w:spacing w:after="375"/>
        <w:rPr>
          <w:ins w:id="49" w:author="Unknown"/>
          <w:rFonts w:ascii="Roboto" w:hAnsi="Roboto"/>
          <w:color w:val="333333"/>
          <w:sz w:val="24"/>
          <w:szCs w:val="24"/>
        </w:rPr>
      </w:pPr>
      <w:r>
        <w:rPr>
          <w:rFonts w:ascii="Roboto" w:hAnsi="Roboto"/>
          <w:noProof/>
          <w:color w:val="333333"/>
        </w:rPr>
        <w:drawing>
          <wp:inline distT="0" distB="0" distL="0" distR="0">
            <wp:extent cx="4762500" cy="3590925"/>
            <wp:effectExtent l="19050" t="0" r="0" b="0"/>
            <wp:docPr id="8" name="Рисунок 11" descr="Технология устройства каркаса для перегородок из гипсокар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ехнология устройства каркаса для перегородок из гипсокартон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020" w:rsidRPr="00B7226D" w:rsidRDefault="00854020" w:rsidP="00854020">
      <w:pPr>
        <w:shd w:val="clear" w:color="auto" w:fill="FFFFFF"/>
        <w:spacing w:after="375"/>
        <w:rPr>
          <w:ins w:id="50" w:author="Unknown"/>
          <w:rFonts w:ascii="Roboto" w:hAnsi="Roboto"/>
          <w:color w:val="333333"/>
          <w:sz w:val="28"/>
        </w:rPr>
      </w:pPr>
      <w:ins w:id="51" w:author="Unknown">
        <w:r w:rsidRPr="00B7226D">
          <w:rPr>
            <w:rFonts w:ascii="Roboto" w:hAnsi="Roboto"/>
            <w:color w:val="333333"/>
            <w:sz w:val="28"/>
          </w:rPr>
          <w:t xml:space="preserve">Для удобства крепления листов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к вертикальным профилям их середины отмечают на полу и на потолке. Установка межкомнатных перегородок завершается креплением к возведенному каркасу листов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, при этом сначала работают с цельным материалом. Затем уже приступают к раскрою кусков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, вооружившись рулеткой, ножом и остатком профиля, по которому удобно будет проводить разрез картонной “рубашки”. Проведя данную операцию, лист берут “на излом”, прорезая картон и со второй стороны. Если полученный разрез неровен, то его калибруют с помощью ножа или рубанка. Гипсокартонные листы крепят к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металлопрофилю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саморезами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типа “гипс-металл”, выдерживая шаг в 200-250 мм.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52" w:author="Unknown"/>
          <w:rFonts w:ascii="Roboto" w:hAnsi="Roboto"/>
          <w:color w:val="333333"/>
          <w:sz w:val="28"/>
        </w:rPr>
      </w:pPr>
      <w:ins w:id="53" w:author="Unknown">
        <w:r w:rsidRPr="00B7226D">
          <w:rPr>
            <w:rFonts w:ascii="Roboto" w:hAnsi="Roboto"/>
            <w:color w:val="333333"/>
            <w:sz w:val="28"/>
          </w:rPr>
          <w:t xml:space="preserve">На этом монтаж перегородки из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</w:t>
        </w:r>
        <w:proofErr w:type="gramStart"/>
        <w:r w:rsidRPr="00B7226D">
          <w:rPr>
            <w:rFonts w:ascii="Roboto" w:hAnsi="Roboto"/>
            <w:color w:val="333333"/>
            <w:sz w:val="28"/>
          </w:rPr>
          <w:t>завершается</w:t>
        </w:r>
        <w:proofErr w:type="gramEnd"/>
        <w:r w:rsidRPr="00B7226D">
          <w:rPr>
            <w:rFonts w:ascii="Roboto" w:hAnsi="Roboto"/>
            <w:color w:val="333333"/>
            <w:sz w:val="28"/>
          </w:rPr>
          <w:t xml:space="preserve"> и начинаются отделочные работы, в рамках которых сначала шпаклюются швы и места вхождения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саморезов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. Затем при наличии необходимости проводится </w:t>
        </w:r>
        <w:r w:rsidRPr="00B7226D">
          <w:rPr>
            <w:rFonts w:ascii="Roboto" w:hAnsi="Roboto"/>
            <w:color w:val="333333"/>
            <w:sz w:val="28"/>
          </w:rPr>
          <w:lastRenderedPageBreak/>
          <w:t>обработка шпаклевкой всей поверхности перегородки. Завершает работы чистовая отделка. Податливость материала раскрывает широкие возможности для проведения дизайна интерьеров помещений, в которых всевозможные перегородки играют не последнюю роль.</w:t>
        </w:r>
      </w:ins>
    </w:p>
    <w:p w:rsidR="00854020" w:rsidRDefault="00854020" w:rsidP="00854020">
      <w:pPr>
        <w:pStyle w:val="2"/>
        <w:pBdr>
          <w:bottom w:val="single" w:sz="18" w:space="4" w:color="0274BE"/>
        </w:pBdr>
        <w:shd w:val="clear" w:color="auto" w:fill="FFFFFF"/>
        <w:spacing w:before="360" w:beforeAutospacing="0" w:after="120" w:afterAutospacing="0"/>
        <w:rPr>
          <w:ins w:id="54" w:author="Unknown"/>
          <w:rFonts w:ascii="Roboto" w:hAnsi="Roboto"/>
          <w:color w:val="333333"/>
        </w:rPr>
      </w:pPr>
      <w:ins w:id="55" w:author="Unknown">
        <w:r>
          <w:rPr>
            <w:rFonts w:ascii="Roboto" w:hAnsi="Roboto"/>
            <w:color w:val="333333"/>
          </w:rPr>
          <w:t xml:space="preserve">Технология монтажа </w:t>
        </w:r>
        <w:proofErr w:type="spellStart"/>
        <w:r>
          <w:rPr>
            <w:rFonts w:ascii="Roboto" w:hAnsi="Roboto"/>
            <w:color w:val="333333"/>
          </w:rPr>
          <w:t>гипсокартона</w:t>
        </w:r>
        <w:proofErr w:type="spellEnd"/>
        <w:r>
          <w:rPr>
            <w:rFonts w:ascii="Roboto" w:hAnsi="Roboto"/>
            <w:color w:val="333333"/>
          </w:rPr>
          <w:t xml:space="preserve">: монтаж каркаса для стен из </w:t>
        </w:r>
        <w:proofErr w:type="spellStart"/>
        <w:r>
          <w:rPr>
            <w:rFonts w:ascii="Roboto" w:hAnsi="Roboto"/>
            <w:color w:val="333333"/>
          </w:rPr>
          <w:t>гипсокартона</w:t>
        </w:r>
        <w:proofErr w:type="spellEnd"/>
      </w:ins>
    </w:p>
    <w:p w:rsidR="00854020" w:rsidRPr="00B7226D" w:rsidRDefault="00854020" w:rsidP="00854020">
      <w:pPr>
        <w:shd w:val="clear" w:color="auto" w:fill="FFFFFF"/>
        <w:spacing w:after="375"/>
        <w:rPr>
          <w:ins w:id="56" w:author="Unknown"/>
          <w:rFonts w:ascii="Roboto" w:hAnsi="Roboto"/>
          <w:color w:val="333333"/>
          <w:sz w:val="28"/>
        </w:rPr>
      </w:pPr>
      <w:ins w:id="57" w:author="Unknown">
        <w:r w:rsidRPr="00B7226D">
          <w:rPr>
            <w:rFonts w:ascii="Roboto" w:hAnsi="Roboto"/>
            <w:color w:val="333333"/>
            <w:sz w:val="28"/>
          </w:rPr>
          <w:t xml:space="preserve">В целях повышения звукоизоляционных и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теплосберегающих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характеристик, между деревянными рейками укладывается стекловата. Готовый деревянный каркас обшивается листами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с помощью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саморезов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, </w:t>
        </w:r>
        <w:proofErr w:type="gramStart"/>
        <w:r w:rsidRPr="00B7226D">
          <w:rPr>
            <w:rFonts w:ascii="Roboto" w:hAnsi="Roboto"/>
            <w:color w:val="333333"/>
            <w:sz w:val="28"/>
          </w:rPr>
          <w:t>предназначенных</w:t>
        </w:r>
        <w:proofErr w:type="gramEnd"/>
        <w:r w:rsidRPr="00B7226D">
          <w:rPr>
            <w:rFonts w:ascii="Roboto" w:hAnsi="Roboto"/>
            <w:color w:val="333333"/>
            <w:sz w:val="28"/>
          </w:rPr>
          <w:t xml:space="preserve"> для работы с деревом. Длина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саморезов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должна быть не меньше 30 мм, а шаг установки не меньше 250 мм. Технология работы с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гипсокартоном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предусматривает установку плит в направлении от середины к краям либо во взаимно перпендикулярном направлении. Следует оставлять небольшой зазор (5-7 мм) между двумя соседними гипсокартонными листами. Он предназначен для отделки швов.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58" w:author="Unknown"/>
          <w:rFonts w:ascii="Roboto" w:hAnsi="Roboto"/>
          <w:color w:val="333333"/>
          <w:sz w:val="28"/>
        </w:rPr>
      </w:pPr>
      <w:ins w:id="59" w:author="Unknown">
        <w:r w:rsidRPr="00B7226D">
          <w:rPr>
            <w:rFonts w:ascii="Roboto" w:hAnsi="Roboto"/>
            <w:color w:val="333333"/>
            <w:sz w:val="28"/>
          </w:rPr>
          <w:t xml:space="preserve">Металлический каркас из профиля является более прочным и надежным, поскольку качество монтажа профиля под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контролируется в несколько этапов. Это происходит после монтажа каркаса под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, после монтажа короба из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, а также после устройства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межлистовых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стыков.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60" w:author="Unknown"/>
          <w:rFonts w:ascii="Roboto" w:hAnsi="Roboto"/>
          <w:color w:val="333333"/>
          <w:sz w:val="28"/>
        </w:rPr>
      </w:pPr>
      <w:ins w:id="61" w:author="Unknown">
        <w:r w:rsidRPr="00B7226D">
          <w:rPr>
            <w:rFonts w:ascii="Roboto" w:hAnsi="Roboto"/>
            <w:color w:val="333333"/>
            <w:sz w:val="28"/>
          </w:rPr>
          <w:t xml:space="preserve">Технология установки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позволяет легко обшить конструкцию еще несколькими слоями панелей (если существует такая необходимость), а также значительно облегчает прокладку инженерных коммуникаций и установку соответствующих монтажных коробок. Зазор, который возникает в процессе монтажа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своими руками, заполняется при желании плитами минеральной ваты, что увеличивает звукоизоляционные и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теплосберегающие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свойства конструкции.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62" w:author="Unknown"/>
          <w:rFonts w:ascii="Roboto" w:hAnsi="Roboto"/>
          <w:color w:val="333333"/>
          <w:sz w:val="28"/>
        </w:rPr>
      </w:pPr>
      <w:ins w:id="63" w:author="Unknown">
        <w:r w:rsidRPr="00B7226D">
          <w:rPr>
            <w:rFonts w:ascii="Roboto" w:hAnsi="Roboto"/>
            <w:color w:val="333333"/>
            <w:sz w:val="28"/>
          </w:rPr>
          <w:t xml:space="preserve">Все разновидности металлического профиля, предназначенного для монтажа каркаса для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, устройства потолка и облицовки стен, производятся на предприятиях, входящих в промышленную группу </w:t>
        </w:r>
        <w:proofErr w:type="spellStart"/>
        <w:r w:rsidRPr="00B7226D">
          <w:rPr>
            <w:rFonts w:ascii="Roboto" w:hAnsi="Roboto"/>
            <w:color w:val="333333"/>
            <w:sz w:val="28"/>
          </w:rPr>
          <w:t>Knauf</w:t>
        </w:r>
        <w:proofErr w:type="spellEnd"/>
        <w:r w:rsidRPr="00B7226D">
          <w:rPr>
            <w:rFonts w:ascii="Roboto" w:hAnsi="Roboto"/>
            <w:color w:val="333333"/>
            <w:sz w:val="28"/>
          </w:rPr>
          <w:t>, а также на заводах некоторых отечественных компаний.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64" w:author="Unknown"/>
          <w:rFonts w:ascii="Roboto" w:hAnsi="Roboto"/>
          <w:color w:val="333333"/>
          <w:sz w:val="28"/>
        </w:rPr>
      </w:pPr>
      <w:ins w:id="65" w:author="Unknown">
        <w:r w:rsidRPr="00B7226D">
          <w:rPr>
            <w:rFonts w:ascii="Roboto" w:hAnsi="Roboto"/>
            <w:color w:val="333333"/>
            <w:sz w:val="28"/>
          </w:rPr>
          <w:t xml:space="preserve">Металлические профили для монтажа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изготавливают холоднопрокатным способом из стальной ленты, имеющей цинковое </w:t>
        </w:r>
        <w:r w:rsidRPr="00B7226D">
          <w:rPr>
            <w:rFonts w:ascii="Roboto" w:hAnsi="Roboto"/>
            <w:color w:val="333333"/>
            <w:sz w:val="28"/>
          </w:rPr>
          <w:lastRenderedPageBreak/>
          <w:t>покрытие. Толщина ленты варьируется от 0,56 до 0,6 мм. К группе основных изделий относятся: направляющий профиль (</w:t>
        </w:r>
        <w:proofErr w:type="gramStart"/>
        <w:r w:rsidRPr="00B7226D">
          <w:rPr>
            <w:rFonts w:ascii="Roboto" w:hAnsi="Roboto"/>
            <w:color w:val="333333"/>
            <w:sz w:val="28"/>
          </w:rPr>
          <w:t>ПН</w:t>
        </w:r>
        <w:proofErr w:type="gramEnd"/>
        <w:r w:rsidRPr="00B7226D">
          <w:rPr>
            <w:rFonts w:ascii="Roboto" w:hAnsi="Roboto"/>
            <w:color w:val="333333"/>
            <w:sz w:val="28"/>
          </w:rPr>
          <w:t>), направляющий профиль для потолка (ПНП), стоечный профиль (ПС), потолочный профиль (ПП), а также угловой профиль (ПУ).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66" w:author="Unknown"/>
          <w:rFonts w:ascii="Roboto" w:hAnsi="Roboto"/>
          <w:color w:val="333333"/>
          <w:sz w:val="28"/>
        </w:rPr>
      </w:pPr>
      <w:ins w:id="67" w:author="Unknown">
        <w:r w:rsidRPr="00B7226D">
          <w:rPr>
            <w:rStyle w:val="a7"/>
            <w:rFonts w:ascii="Roboto" w:hAnsi="Roboto"/>
            <w:color w:val="333333"/>
            <w:sz w:val="28"/>
          </w:rPr>
          <w:t>Сборка каркаса</w:t>
        </w:r>
        <w:r w:rsidRPr="00B7226D">
          <w:rPr>
            <w:rFonts w:ascii="Roboto" w:hAnsi="Roboto"/>
            <w:color w:val="333333"/>
            <w:sz w:val="28"/>
          </w:rPr>
          <w:t xml:space="preserve"> осуществляется путем монтажа оцинкованного профиля под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. Собираются конструкции, состоящие из стоек и направляющих, прикрепленных к стене посредством кронштейнов. Роль вертикальных стоек выполняет потолочный профиль, монтирующийся в паре направляющим потолочным профилем. Кронштейны, выполняющиеся из прямых подвесов, фиксируются к стойке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саморезами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. Направляющие и стоечные профили стыкуются между собой с помощью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просекателя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(т.е. методом просечки с последующим отгибом). Полки стоечного профиля оснащены тремя канавками, идущими по всей длине. Средняя канавка является местом стыковки двух гипсокартонных панелей, а две боковые центруют шурупы, которые вворачиваются в профиль. Спинки профилей оснащены также особыми отверстиями, сквозь которые осуществляется монтаж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внутристенных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инженерных коммуникационных систем. Располагаются данные отверстия (диаметр 33 мм) у торца профиля.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68" w:author="Unknown"/>
          <w:rFonts w:ascii="Roboto" w:hAnsi="Roboto"/>
          <w:color w:val="333333"/>
          <w:sz w:val="28"/>
        </w:rPr>
      </w:pPr>
      <w:ins w:id="69" w:author="Unknown">
        <w:r w:rsidRPr="00B7226D">
          <w:rPr>
            <w:rStyle w:val="a7"/>
            <w:rFonts w:ascii="Roboto" w:hAnsi="Roboto"/>
            <w:color w:val="333333"/>
            <w:sz w:val="28"/>
          </w:rPr>
          <w:t xml:space="preserve">Технология монтажа </w:t>
        </w:r>
        <w:proofErr w:type="spellStart"/>
        <w:r w:rsidRPr="00B7226D">
          <w:rPr>
            <w:rStyle w:val="a7"/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 осуществляется следующим образом. По полу и потолку производится соответствующая разметка. Отмечается место монтажа направляющих, стоек и сами точки фиксации анкеров для монтажа стоечных профилей. Чтобы дистанция между стеной и гипсокартонной конструкцией была минимальной, в качестве стоечного профиля применяется </w:t>
        </w:r>
        <w:proofErr w:type="gramStart"/>
        <w:r w:rsidRPr="00B7226D">
          <w:rPr>
            <w:rFonts w:ascii="Roboto" w:hAnsi="Roboto"/>
            <w:color w:val="333333"/>
            <w:sz w:val="28"/>
          </w:rPr>
          <w:t>узкий</w:t>
        </w:r>
        <w:proofErr w:type="gramEnd"/>
        <w:r w:rsidRPr="00B7226D">
          <w:rPr>
            <w:rFonts w:ascii="Roboto" w:hAnsi="Roboto"/>
            <w:color w:val="333333"/>
            <w:sz w:val="28"/>
          </w:rPr>
          <w:t xml:space="preserve"> потолочный ПП (60Х27мм). Технология работы с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гипсокартоном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предусматривает подготовку направляющего профиля к монтажу. На него приклеивают уплотнительную ленту, предназначенную для увеличения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шумопоглощающих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характеристик металлического каркаса. Это может быть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лента-самоклейка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“</w:t>
        </w:r>
        <w:proofErr w:type="spellStart"/>
        <w:r w:rsidRPr="00B7226D">
          <w:rPr>
            <w:rFonts w:ascii="Roboto" w:hAnsi="Roboto"/>
            <w:color w:val="333333"/>
            <w:sz w:val="28"/>
          </w:rPr>
          <w:t>Дихтунгсбант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либо другая мелкопористая пленка из полимеров.</w:t>
        </w:r>
      </w:ins>
    </w:p>
    <w:p w:rsidR="00854020" w:rsidRPr="00B7226D" w:rsidRDefault="00854020" w:rsidP="00854020">
      <w:pPr>
        <w:shd w:val="clear" w:color="auto" w:fill="FFFFFF"/>
        <w:spacing w:after="0"/>
        <w:jc w:val="center"/>
        <w:rPr>
          <w:ins w:id="70" w:author="Unknown"/>
          <w:rFonts w:ascii="Roboto" w:hAnsi="Roboto"/>
          <w:color w:val="333333"/>
          <w:sz w:val="28"/>
        </w:rPr>
      </w:pPr>
      <w:ins w:id="71" w:author="Unknown">
        <w:r w:rsidRPr="00B7226D">
          <w:rPr>
            <w:rFonts w:ascii="Roboto" w:hAnsi="Roboto"/>
            <w:color w:val="333333"/>
            <w:sz w:val="28"/>
          </w:rPr>
          <w:t> 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72" w:author="Unknown"/>
          <w:rFonts w:ascii="Roboto" w:hAnsi="Roboto"/>
          <w:color w:val="333333"/>
          <w:sz w:val="28"/>
        </w:rPr>
      </w:pPr>
      <w:ins w:id="73" w:author="Unknown">
        <w:r w:rsidRPr="00B7226D">
          <w:rPr>
            <w:rFonts w:ascii="Roboto" w:hAnsi="Roboto"/>
            <w:color w:val="333333"/>
            <w:sz w:val="28"/>
          </w:rPr>
          <w:t xml:space="preserve">Профиль крепится к потолку и полу посредством дюбелей, дистанция между которыми должна быть 0,6 м. В потолочном направляющем профиле имеются отверстия, диаметр которых равен 8 мм, а шаг между ними – 250 мм. Если применяется технология крепления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с последующей облицовкой кафелем, то расстояние между стоек необходимо уменьшить до 0,4 м. В остальных же случаях шаг монтажа стоек остается равен 0,6 м.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74" w:author="Unknown"/>
          <w:rFonts w:ascii="Roboto" w:hAnsi="Roboto"/>
          <w:color w:val="333333"/>
          <w:sz w:val="28"/>
        </w:rPr>
      </w:pPr>
      <w:ins w:id="75" w:author="Unknown">
        <w:r w:rsidRPr="00B7226D">
          <w:rPr>
            <w:rFonts w:ascii="Roboto" w:hAnsi="Roboto"/>
            <w:color w:val="333333"/>
            <w:sz w:val="28"/>
          </w:rPr>
          <w:lastRenderedPageBreak/>
          <w:t xml:space="preserve">Чтобы улучшить звуковую изоляцию между стеной и кронштейнами, или же между другими несущими конструкциями, применяют небольшие отрезки уплотнителя. Далее потолочный профиль вставляется в направляющие и фиксируется в подвесах. Все выступающие части подвесов подгибаются. Инструкция по монтажу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предусматривает проверку точности установки потолочного профиля с помощью уровня. Длина стоек, которые выполняются из потолочного профиля, должна быть меньше на 3-5 мм, чем дистанция между нижними и верхними направляющими. Произведя установку каркаса под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своими руками, к самой конструкции начинают крепить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самонарезными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прокалывающими шурупами листы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>. Длина шурупов составляет от 25 мм и больше.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76" w:author="Unknown"/>
          <w:rFonts w:ascii="Roboto" w:hAnsi="Roboto"/>
          <w:color w:val="333333"/>
          <w:sz w:val="28"/>
        </w:rPr>
      </w:pPr>
      <w:ins w:id="77" w:author="Unknown">
        <w:r w:rsidRPr="00B7226D">
          <w:rPr>
            <w:rStyle w:val="a7"/>
            <w:rFonts w:ascii="Roboto" w:hAnsi="Roboto"/>
            <w:color w:val="333333"/>
            <w:sz w:val="28"/>
          </w:rPr>
          <w:t xml:space="preserve">Технология укладки </w:t>
        </w:r>
        <w:proofErr w:type="spellStart"/>
        <w:r w:rsidRPr="00B7226D">
          <w:rPr>
            <w:rStyle w:val="a7"/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Style w:val="a7"/>
            <w:rFonts w:ascii="Roboto" w:hAnsi="Roboto"/>
            <w:color w:val="333333"/>
            <w:sz w:val="28"/>
          </w:rPr>
          <w:t xml:space="preserve"> на стены</w:t>
        </w:r>
        <w:r w:rsidRPr="00B7226D">
          <w:rPr>
            <w:rFonts w:ascii="Roboto" w:hAnsi="Roboto"/>
            <w:color w:val="333333"/>
            <w:sz w:val="28"/>
          </w:rPr>
          <w:t xml:space="preserve"> предусматривает монтаж листов в вертикальном направлении. Если же высота помещения больше длины гипсокартонного листа, то в месте горизонтальных стыков монтируют небольшие отрезки направляющего профиля. Не забывайте смещать торцевые стыки гипсокартонных листов на 0,4 м и более. Торцы листов в обязательном порядке обрабатывают рубанком для обдирки. Угол наклона режущего лезвия рубанка должен составлять 30* и заходить на 2/3 толщины гипсокартонной панели. Стыковка листов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должна производиться в разбежку. Осуществляя ремонт квартиры своими руками и при этом, работая с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гипсокартоном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, следует избегать стыковки листов в районе стоек оконных и дверных проемов. Если же подобное будет допущено, то неизбежно возникновение трещин в местах стыка. Там, где листы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стыкуются над оконными и дверными проемами, между ними устанавливают промежуточный профиль.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78" w:author="Unknown"/>
          <w:rFonts w:ascii="Roboto" w:hAnsi="Roboto"/>
          <w:color w:val="333333"/>
          <w:sz w:val="28"/>
        </w:rPr>
      </w:pPr>
      <w:ins w:id="79" w:author="Unknown">
        <w:r w:rsidRPr="00B7226D">
          <w:rPr>
            <w:rFonts w:ascii="Roboto" w:hAnsi="Roboto"/>
            <w:color w:val="333333"/>
            <w:sz w:val="28"/>
          </w:rPr>
          <w:t xml:space="preserve">В соответствии с технологией сборки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, между листом и полом оставляют при монтаже зазор в 10-15 мм. Технология монтажа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предусматривает также наклеивание разделительной ленты и обустройство зазора (не меньше 5 мм) между нижней поверхностью потолочного перекрытия и верхней кромкой гипсокартонных листов. Данный зазор закрывается шпаклевочным раствором, а выступающие края разделительной ленты аккуратно срезаются перед чистовой отделкой. Чтобы защитить от повреждений внешние углы стыков гипсокартонных плит, их укрепляют специальным защитным уголком с перфорацией ПУ (31Х31мм). Уголок ПУ при финишной отделке полностью зашпаклевывается. Там, где листы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сопрягаются с дверными коробками, они должны не только </w:t>
        </w:r>
        <w:r w:rsidRPr="00B7226D">
          <w:rPr>
            <w:rFonts w:ascii="Roboto" w:hAnsi="Roboto"/>
            <w:color w:val="333333"/>
            <w:sz w:val="28"/>
          </w:rPr>
          <w:lastRenderedPageBreak/>
          <w:t>плотно прилегать к ним, но и полностью декорироваться наличниками при чистовой отделке.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80" w:author="Unknown"/>
          <w:rFonts w:ascii="Roboto" w:hAnsi="Roboto"/>
          <w:color w:val="333333"/>
          <w:sz w:val="28"/>
        </w:rPr>
      </w:pPr>
      <w:ins w:id="81" w:author="Unknown">
        <w:r w:rsidRPr="00B7226D">
          <w:rPr>
            <w:rFonts w:ascii="Roboto" w:hAnsi="Roboto"/>
            <w:color w:val="333333"/>
            <w:sz w:val="28"/>
          </w:rPr>
          <w:t xml:space="preserve">Бескаркасный способ монтажа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позволяет легко заделывать стыковочные швы и сами поверхности гипсокартонных листов. Для торцевых горизонтальных швов не применяется армирующая лента, поскольку их заделка производится сверхпрочной шпаклевкой “</w:t>
        </w:r>
        <w:proofErr w:type="spellStart"/>
        <w:r w:rsidRPr="00B7226D">
          <w:rPr>
            <w:rFonts w:ascii="Roboto" w:hAnsi="Roboto"/>
            <w:color w:val="333333"/>
            <w:sz w:val="28"/>
          </w:rPr>
          <w:t>Фугенфюллер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ГВ или “</w:t>
        </w:r>
        <w:proofErr w:type="spellStart"/>
        <w:r w:rsidRPr="00B7226D">
          <w:rPr>
            <w:rFonts w:ascii="Roboto" w:hAnsi="Roboto"/>
            <w:color w:val="333333"/>
            <w:sz w:val="28"/>
          </w:rPr>
          <w:t>Унифлот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”. Не исключается также замена данных шпаклевок на </w:t>
        </w:r>
        <w:proofErr w:type="gramStart"/>
        <w:r w:rsidRPr="00B7226D">
          <w:rPr>
            <w:rFonts w:ascii="Roboto" w:hAnsi="Roboto"/>
            <w:color w:val="333333"/>
            <w:sz w:val="28"/>
          </w:rPr>
          <w:t>аналогичные</w:t>
        </w:r>
        <w:proofErr w:type="gramEnd"/>
        <w:r w:rsidRPr="00B7226D">
          <w:rPr>
            <w:rFonts w:ascii="Roboto" w:hAnsi="Roboto"/>
            <w:color w:val="333333"/>
            <w:sz w:val="28"/>
          </w:rPr>
          <w:t>, но с предварительной подготовкой швов.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82" w:author="Unknown"/>
          <w:rFonts w:ascii="Roboto" w:hAnsi="Roboto"/>
          <w:color w:val="333333"/>
          <w:sz w:val="28"/>
        </w:rPr>
      </w:pPr>
      <w:ins w:id="83" w:author="Unknown">
        <w:r w:rsidRPr="00B7226D">
          <w:rPr>
            <w:rFonts w:ascii="Roboto" w:hAnsi="Roboto"/>
            <w:color w:val="333333"/>
            <w:sz w:val="28"/>
          </w:rPr>
          <w:t xml:space="preserve">Осуществляя ремонт своими руками </w:t>
        </w:r>
        <w:proofErr w:type="gramStart"/>
        <w:r w:rsidRPr="00B7226D">
          <w:rPr>
            <w:rFonts w:ascii="Roboto" w:hAnsi="Roboto"/>
            <w:color w:val="333333"/>
            <w:sz w:val="28"/>
          </w:rPr>
          <w:t>помните</w:t>
        </w:r>
        <w:proofErr w:type="gramEnd"/>
        <w:r w:rsidRPr="00B7226D">
          <w:rPr>
            <w:rFonts w:ascii="Roboto" w:hAnsi="Roboto"/>
            <w:color w:val="333333"/>
            <w:sz w:val="28"/>
          </w:rPr>
          <w:t xml:space="preserve"> что кромки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должны быть зачищены обдирочным рубанком, а с помощью кромочного рубанка осуществляется снятие фасок. Все кромки на стыках обрабатываются наждачной бумагой. Шляпки шурупов должны быть утоплены в поверхность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на глубину в 1 мм и более. Все стыковочные швы грунтуются, после чего шпаклюются.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84" w:author="Unknown"/>
          <w:rFonts w:ascii="Roboto" w:hAnsi="Roboto"/>
          <w:color w:val="333333"/>
          <w:sz w:val="28"/>
        </w:rPr>
      </w:pPr>
      <w:proofErr w:type="gramStart"/>
      <w:ins w:id="85" w:author="Unknown">
        <w:r w:rsidRPr="00B7226D">
          <w:rPr>
            <w:rFonts w:ascii="Roboto" w:hAnsi="Roboto"/>
            <w:color w:val="333333"/>
            <w:sz w:val="28"/>
          </w:rPr>
          <w:t xml:space="preserve">Выполняя ремонт своими руками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часто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звукоизолируют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и утепляют</w:t>
        </w:r>
        <w:proofErr w:type="gramEnd"/>
        <w:r w:rsidRPr="00B7226D">
          <w:rPr>
            <w:rFonts w:ascii="Roboto" w:hAnsi="Roboto"/>
            <w:color w:val="333333"/>
            <w:sz w:val="28"/>
          </w:rPr>
          <w:t xml:space="preserve">. Для этого в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межкаркасное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пространство укладывают соответствующий изоляционный материал, а после этого производится обшивка металлического каркаса гипсокартонными панелями. Точно так же можно осуществлять и монтаж откосов из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>, заполняя полости между листами и оконными и дверными проемами разнообразными изоляционными материалами.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86" w:author="Unknown"/>
          <w:rFonts w:ascii="Roboto" w:hAnsi="Roboto"/>
          <w:color w:val="333333"/>
          <w:sz w:val="28"/>
        </w:rPr>
      </w:pPr>
      <w:ins w:id="87" w:author="Unknown">
        <w:r w:rsidRPr="00B7226D">
          <w:rPr>
            <w:rFonts w:ascii="Roboto" w:hAnsi="Roboto"/>
            <w:color w:val="333333"/>
            <w:sz w:val="28"/>
          </w:rPr>
          <w:t xml:space="preserve">Если вдоль стен находятся многочисленные инженерные коммуникации, то чаще всего используется другой набор, состоящий из направляющих профилей </w:t>
        </w:r>
        <w:proofErr w:type="gramStart"/>
        <w:r w:rsidRPr="00B7226D">
          <w:rPr>
            <w:rFonts w:ascii="Roboto" w:hAnsi="Roboto"/>
            <w:color w:val="333333"/>
            <w:sz w:val="28"/>
          </w:rPr>
          <w:t>ПН</w:t>
        </w:r>
        <w:proofErr w:type="gramEnd"/>
        <w:r w:rsidRPr="00B7226D">
          <w:rPr>
            <w:rFonts w:ascii="Roboto" w:hAnsi="Roboto"/>
            <w:color w:val="333333"/>
            <w:sz w:val="28"/>
          </w:rPr>
          <w:t xml:space="preserve"> 50(65; 75; 100)Х40 мм и стоечных ПС 50(65; 75; 100)Х50 мм. Данная облицовка больше похожа на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фальш-панель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внушительных размеров. Технология установки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в подобную конструкцию аналогична вышеприведенным технологиям. Единственным отличием является отсутствие крепления ПС к стене, если высота облицовываемой поверхности не превышает 4,2 м. Если же высота больше, то стойки должны крепиться на стене с шагом до 1,5 м (не больше).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88" w:author="Unknown"/>
          <w:rFonts w:ascii="Roboto" w:hAnsi="Roboto"/>
          <w:color w:val="333333"/>
          <w:sz w:val="28"/>
        </w:rPr>
      </w:pPr>
      <w:ins w:id="89" w:author="Unknown">
        <w:r w:rsidRPr="00B7226D">
          <w:rPr>
            <w:rFonts w:ascii="Roboto" w:hAnsi="Roboto"/>
            <w:color w:val="333333"/>
            <w:sz w:val="28"/>
          </w:rPr>
          <w:t>Влагостойкие гипсокартонные листы монтируются с применением специально предназначенных для этой работы шурупов. Данные шурупы обладают более острой конусной головкой и зенкующими полосками. Желательно выдерживать шаг до 300 мм (не больше).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90" w:author="Unknown"/>
          <w:rFonts w:ascii="Roboto" w:hAnsi="Roboto"/>
          <w:color w:val="333333"/>
          <w:sz w:val="28"/>
        </w:rPr>
      </w:pPr>
      <w:ins w:id="91" w:author="Unknown">
        <w:r w:rsidRPr="00B7226D">
          <w:rPr>
            <w:rFonts w:ascii="Roboto" w:hAnsi="Roboto"/>
            <w:color w:val="333333"/>
            <w:sz w:val="28"/>
          </w:rPr>
          <w:lastRenderedPageBreak/>
          <w:t xml:space="preserve">Технология укладки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предусматривает момент, когда в период эксплуатации гипсокартонных облицовок появляется необходимость в прикреплении к их поверхности навесного оборудования и различных интерьерных объектов. С учетом веса подвешиваемого груза, способы монтажа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включают установку специальных перемычек, выполненных из стоечного профиля, которые надежно крепятся к каркасу. Именно к ним и будут подвешены впоследствии все запланированные ранее навесные элементы.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92" w:author="Unknown"/>
          <w:rFonts w:ascii="Roboto" w:hAnsi="Roboto"/>
          <w:color w:val="333333"/>
          <w:sz w:val="28"/>
        </w:rPr>
      </w:pPr>
      <w:ins w:id="93" w:author="Unknown">
        <w:r w:rsidRPr="00B7226D">
          <w:rPr>
            <w:rFonts w:ascii="Roboto" w:hAnsi="Roboto"/>
            <w:color w:val="333333"/>
            <w:sz w:val="28"/>
          </w:rPr>
          <w:t xml:space="preserve">Если вес предмета не превышает 30 кг на 1 метр погонный стены, то такой предмет может быть закреплен в любой точке гипсокартонной панели посредством дюбелей. Объекты с незначительным весом могут быть навешены также непосредственно на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посредством анкерных элементов, крючков, а также дюбелей из пластика или металла, имеющих диаметр от 6 до 8 мм. К легким грузам относятся полки, нагрузка которых не превысит впоследствии 15 кг, и карнизы.</w:t>
        </w:r>
      </w:ins>
    </w:p>
    <w:p w:rsidR="00854020" w:rsidRDefault="00854020" w:rsidP="00854020">
      <w:pPr>
        <w:pStyle w:val="2"/>
        <w:pBdr>
          <w:bottom w:val="single" w:sz="18" w:space="4" w:color="0274BE"/>
        </w:pBdr>
        <w:shd w:val="clear" w:color="auto" w:fill="FFFFFF"/>
        <w:spacing w:before="360" w:beforeAutospacing="0" w:after="120" w:afterAutospacing="0"/>
        <w:rPr>
          <w:ins w:id="94" w:author="Unknown"/>
          <w:rFonts w:ascii="Roboto" w:hAnsi="Roboto"/>
          <w:color w:val="333333"/>
        </w:rPr>
      </w:pPr>
      <w:ins w:id="95" w:author="Unknown">
        <w:r>
          <w:rPr>
            <w:rFonts w:ascii="Roboto" w:hAnsi="Roboto"/>
            <w:color w:val="333333"/>
          </w:rPr>
          <w:t xml:space="preserve">Монтаж гипсокартонных перегородок </w:t>
        </w:r>
        <w:proofErr w:type="spellStart"/>
        <w:r>
          <w:rPr>
            <w:rFonts w:ascii="Roboto" w:hAnsi="Roboto"/>
            <w:color w:val="333333"/>
          </w:rPr>
          <w:t>Кнауф</w:t>
        </w:r>
        <w:proofErr w:type="spellEnd"/>
      </w:ins>
    </w:p>
    <w:p w:rsidR="00854020" w:rsidRPr="00B7226D" w:rsidRDefault="00854020" w:rsidP="00854020">
      <w:pPr>
        <w:shd w:val="clear" w:color="auto" w:fill="FFFFFF"/>
        <w:spacing w:after="375"/>
        <w:rPr>
          <w:ins w:id="96" w:author="Unknown"/>
          <w:rFonts w:ascii="Roboto" w:hAnsi="Roboto"/>
          <w:color w:val="333333"/>
          <w:sz w:val="28"/>
        </w:rPr>
      </w:pPr>
      <w:ins w:id="97" w:author="Unknown">
        <w:r w:rsidRPr="00B7226D">
          <w:rPr>
            <w:rFonts w:ascii="Roboto" w:hAnsi="Roboto"/>
            <w:color w:val="333333"/>
            <w:sz w:val="28"/>
          </w:rPr>
          <w:t>Чертеж с размерами для монтажа стоечных профилей</w:t>
        </w:r>
      </w:ins>
    </w:p>
    <w:p w:rsidR="00854020" w:rsidRPr="00B7226D" w:rsidRDefault="00854020" w:rsidP="00854020">
      <w:pPr>
        <w:shd w:val="clear" w:color="auto" w:fill="FFFFFF"/>
        <w:spacing w:after="0"/>
        <w:rPr>
          <w:ins w:id="98" w:author="Unknown"/>
          <w:rFonts w:ascii="Roboto" w:hAnsi="Roboto"/>
          <w:color w:val="333333"/>
          <w:sz w:val="28"/>
        </w:rPr>
      </w:pPr>
      <w:ins w:id="99" w:author="Unknown">
        <w:r w:rsidRPr="00B7226D">
          <w:rPr>
            <w:rFonts w:ascii="Roboto" w:hAnsi="Symbol"/>
            <w:color w:val="333333"/>
            <w:sz w:val="28"/>
          </w:rPr>
          <w:t></w:t>
        </w:r>
        <w:r w:rsidRPr="00B7226D">
          <w:rPr>
            <w:rFonts w:ascii="Roboto" w:hAnsi="Roboto"/>
            <w:color w:val="333333"/>
            <w:sz w:val="28"/>
          </w:rPr>
          <w:t xml:space="preserve">  Спинки профилей должны быть отвернуты в одну сторону, а отверстия для кабелей находились на 1 уровне.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00" w:author="Unknown"/>
          <w:rFonts w:ascii="Roboto" w:hAnsi="Roboto"/>
          <w:color w:val="333333"/>
          <w:sz w:val="28"/>
        </w:rPr>
      </w:pPr>
      <w:ins w:id="101" w:author="Unknown">
        <w:r w:rsidRPr="00B7226D">
          <w:rPr>
            <w:rFonts w:ascii="Roboto" w:hAnsi="Roboto"/>
            <w:color w:val="333333"/>
            <w:sz w:val="28"/>
          </w:rPr>
          <w:t xml:space="preserve">После смонтированного металлического каркаса начинается обшивка ГКЛ. Лист от пола должен крепиться на расстоянии 1 см. При необходимости разрезания листа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необходимо использовать строительный нож. Разрезается по намеченной линии картон и надламывается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</w:t>
        </w:r>
        <w:proofErr w:type="gramStart"/>
        <w:r w:rsidRPr="00B7226D">
          <w:rPr>
            <w:rFonts w:ascii="Roboto" w:hAnsi="Roboto"/>
            <w:color w:val="333333"/>
            <w:sz w:val="28"/>
          </w:rPr>
          <w:t>.С</w:t>
        </w:r>
        <w:proofErr w:type="gramEnd"/>
        <w:r w:rsidRPr="00B7226D">
          <w:rPr>
            <w:rFonts w:ascii="Roboto" w:hAnsi="Roboto"/>
            <w:color w:val="333333"/>
            <w:sz w:val="28"/>
          </w:rPr>
          <w:t>хема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крепления листов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Кнауф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Для дверей, весом 35 кг требуется смонтировать двойной стоечный профиль, методом насадки одного профиля на другой. Эта перегородка сделана из двойного каркаса, с двух сторон обшита двойным влагостойким ГКЛ. Стойки металлического каркаса обклеиваются специальной лентой для звукоизоляции. Наполнителем выступает минеральная вата, которая укладывается в 2 -3 слоя. Эта конструкция служит прочной стеной с высокими показателями звукоизоляции, прочности. Каркас гипсокартонной перегородки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Кнауф</w:t>
        </w:r>
        <w:proofErr w:type="spellEnd"/>
      </w:ins>
    </w:p>
    <w:p w:rsidR="00854020" w:rsidRPr="00B7226D" w:rsidRDefault="00854020" w:rsidP="00854020">
      <w:pPr>
        <w:shd w:val="clear" w:color="auto" w:fill="FFFFFF"/>
        <w:spacing w:after="0"/>
        <w:rPr>
          <w:ins w:id="102" w:author="Unknown"/>
          <w:rFonts w:ascii="Roboto" w:hAnsi="Roboto"/>
          <w:color w:val="333333"/>
          <w:sz w:val="28"/>
        </w:rPr>
      </w:pPr>
      <w:ins w:id="103" w:author="Unknown">
        <w:r>
          <w:rPr>
            <w:rFonts w:ascii="Roboto" w:hAnsi="Symbol"/>
            <w:color w:val="333333"/>
          </w:rPr>
          <w:t></w:t>
        </w:r>
        <w:r>
          <w:rPr>
            <w:rFonts w:ascii="Roboto" w:hAnsi="Roboto"/>
            <w:color w:val="333333"/>
          </w:rPr>
          <w:t xml:space="preserve">  </w:t>
        </w:r>
        <w:r w:rsidRPr="00B7226D">
          <w:rPr>
            <w:rFonts w:ascii="Roboto" w:hAnsi="Roboto"/>
            <w:color w:val="333333"/>
            <w:sz w:val="28"/>
          </w:rPr>
          <w:t>Состояние базовой стены.</w:t>
        </w:r>
      </w:ins>
    </w:p>
    <w:p w:rsidR="00854020" w:rsidRPr="00B7226D" w:rsidRDefault="00854020" w:rsidP="00854020">
      <w:pPr>
        <w:shd w:val="clear" w:color="auto" w:fill="FFFFFF"/>
        <w:rPr>
          <w:ins w:id="104" w:author="Unknown"/>
          <w:rFonts w:ascii="Roboto" w:hAnsi="Roboto"/>
          <w:color w:val="333333"/>
          <w:sz w:val="28"/>
        </w:rPr>
      </w:pPr>
      <w:ins w:id="105" w:author="Unknown">
        <w:r w:rsidRPr="00B7226D">
          <w:rPr>
            <w:rFonts w:ascii="Roboto" w:hAnsi="Symbol"/>
            <w:color w:val="333333"/>
            <w:sz w:val="28"/>
          </w:rPr>
          <w:t></w:t>
        </w:r>
        <w:r w:rsidRPr="00B7226D">
          <w:rPr>
            <w:rFonts w:ascii="Roboto" w:hAnsi="Roboto"/>
            <w:color w:val="333333"/>
            <w:sz w:val="28"/>
          </w:rPr>
          <w:t xml:space="preserve">  Необходимость сокрытия коммуникаций коробом в перегородке.</w:t>
        </w:r>
      </w:ins>
    </w:p>
    <w:p w:rsidR="00854020" w:rsidRPr="00B7226D" w:rsidRDefault="00854020" w:rsidP="00854020">
      <w:pPr>
        <w:shd w:val="clear" w:color="auto" w:fill="FFFFFF"/>
        <w:rPr>
          <w:ins w:id="106" w:author="Unknown"/>
          <w:rFonts w:ascii="Roboto" w:hAnsi="Roboto"/>
          <w:color w:val="333333"/>
          <w:sz w:val="28"/>
        </w:rPr>
      </w:pPr>
      <w:ins w:id="107" w:author="Unknown">
        <w:r w:rsidRPr="00B7226D">
          <w:rPr>
            <w:rFonts w:ascii="Roboto" w:hAnsi="Symbol"/>
            <w:color w:val="333333"/>
            <w:sz w:val="28"/>
          </w:rPr>
          <w:lastRenderedPageBreak/>
          <w:t></w:t>
        </w:r>
        <w:r w:rsidRPr="00B7226D">
          <w:rPr>
            <w:rFonts w:ascii="Roboto" w:hAnsi="Roboto"/>
            <w:color w:val="333333"/>
            <w:sz w:val="28"/>
          </w:rPr>
          <w:t xml:space="preserve">  Будет ли в перегородке дверь.</w:t>
        </w:r>
      </w:ins>
    </w:p>
    <w:p w:rsidR="00854020" w:rsidRPr="00B7226D" w:rsidRDefault="00854020" w:rsidP="00854020">
      <w:pPr>
        <w:shd w:val="clear" w:color="auto" w:fill="FFFFFF"/>
        <w:rPr>
          <w:ins w:id="108" w:author="Unknown"/>
          <w:rFonts w:ascii="Roboto" w:hAnsi="Roboto"/>
          <w:color w:val="333333"/>
          <w:sz w:val="28"/>
        </w:rPr>
      </w:pPr>
      <w:ins w:id="109" w:author="Unknown">
        <w:r w:rsidRPr="00B7226D">
          <w:rPr>
            <w:rFonts w:ascii="Roboto" w:hAnsi="Symbol"/>
            <w:color w:val="333333"/>
            <w:sz w:val="28"/>
          </w:rPr>
          <w:t></w:t>
        </w:r>
        <w:r w:rsidRPr="00B7226D">
          <w:rPr>
            <w:rFonts w:ascii="Roboto" w:hAnsi="Roboto"/>
            <w:color w:val="333333"/>
            <w:sz w:val="28"/>
          </w:rPr>
          <w:t xml:space="preserve">  Высота самой конструкции – будет она до потолка или декоративный элемент интерьера помещения.</w:t>
        </w:r>
      </w:ins>
    </w:p>
    <w:p w:rsidR="00854020" w:rsidRPr="00B7226D" w:rsidRDefault="00854020" w:rsidP="002F6AEA">
      <w:pPr>
        <w:numPr>
          <w:ilvl w:val="0"/>
          <w:numId w:val="7"/>
        </w:numPr>
        <w:shd w:val="clear" w:color="auto" w:fill="FFFFFF"/>
        <w:spacing w:before="168" w:after="168" w:line="240" w:lineRule="auto"/>
        <w:ind w:left="240"/>
        <w:rPr>
          <w:ins w:id="110" w:author="Unknown"/>
          <w:rFonts w:ascii="Roboto" w:hAnsi="Roboto"/>
          <w:color w:val="333333"/>
          <w:sz w:val="28"/>
        </w:rPr>
      </w:pPr>
      <w:ins w:id="111" w:author="Unknown">
        <w:r w:rsidRPr="00B7226D">
          <w:rPr>
            <w:rFonts w:ascii="Roboto" w:hAnsi="Roboto"/>
            <w:color w:val="333333"/>
            <w:sz w:val="28"/>
          </w:rPr>
          <w:t>дюбеля;</w:t>
        </w:r>
      </w:ins>
    </w:p>
    <w:p w:rsidR="00854020" w:rsidRPr="00B7226D" w:rsidRDefault="00854020" w:rsidP="002F6AEA">
      <w:pPr>
        <w:numPr>
          <w:ilvl w:val="0"/>
          <w:numId w:val="7"/>
        </w:numPr>
        <w:shd w:val="clear" w:color="auto" w:fill="FFFFFF"/>
        <w:spacing w:before="168" w:after="168" w:line="240" w:lineRule="auto"/>
        <w:ind w:left="240"/>
        <w:rPr>
          <w:ins w:id="112" w:author="Unknown"/>
          <w:rFonts w:ascii="Roboto" w:hAnsi="Roboto"/>
          <w:color w:val="333333"/>
          <w:sz w:val="28"/>
        </w:rPr>
      </w:pPr>
      <w:proofErr w:type="spellStart"/>
      <w:ins w:id="113" w:author="Unknown">
        <w:r w:rsidRPr="00B7226D">
          <w:rPr>
            <w:rFonts w:ascii="Roboto" w:hAnsi="Roboto"/>
            <w:color w:val="333333"/>
            <w:sz w:val="28"/>
          </w:rPr>
          <w:t>саморезы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с </w:t>
        </w:r>
        <w:proofErr w:type="spellStart"/>
        <w:proofErr w:type="gramStart"/>
        <w:r w:rsidRPr="00B7226D">
          <w:rPr>
            <w:rFonts w:ascii="Roboto" w:hAnsi="Roboto"/>
            <w:color w:val="333333"/>
            <w:sz w:val="28"/>
          </w:rPr>
          <w:t>пресс-шайбой</w:t>
        </w:r>
        <w:proofErr w:type="spellEnd"/>
        <w:proofErr w:type="gramEnd"/>
        <w:r w:rsidRPr="00B7226D">
          <w:rPr>
            <w:rFonts w:ascii="Roboto" w:hAnsi="Roboto"/>
            <w:color w:val="333333"/>
            <w:sz w:val="28"/>
          </w:rPr>
          <w:t>;</w:t>
        </w:r>
      </w:ins>
    </w:p>
    <w:p w:rsidR="00854020" w:rsidRPr="00B7226D" w:rsidRDefault="00854020" w:rsidP="002F6AEA">
      <w:pPr>
        <w:numPr>
          <w:ilvl w:val="0"/>
          <w:numId w:val="7"/>
        </w:numPr>
        <w:shd w:val="clear" w:color="auto" w:fill="FFFFFF"/>
        <w:spacing w:before="168" w:after="168" w:line="240" w:lineRule="auto"/>
        <w:ind w:left="240"/>
        <w:rPr>
          <w:ins w:id="114" w:author="Unknown"/>
          <w:rFonts w:ascii="Roboto" w:hAnsi="Roboto"/>
          <w:color w:val="333333"/>
          <w:sz w:val="28"/>
        </w:rPr>
      </w:pPr>
      <w:proofErr w:type="spellStart"/>
      <w:ins w:id="115" w:author="Unknown">
        <w:r w:rsidRPr="00B7226D">
          <w:rPr>
            <w:rFonts w:ascii="Roboto" w:hAnsi="Roboto"/>
            <w:color w:val="333333"/>
            <w:sz w:val="28"/>
          </w:rPr>
          <w:t>саморезы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для металла;</w:t>
        </w:r>
      </w:ins>
    </w:p>
    <w:p w:rsidR="00854020" w:rsidRPr="00B7226D" w:rsidRDefault="00854020" w:rsidP="002F6AEA">
      <w:pPr>
        <w:numPr>
          <w:ilvl w:val="0"/>
          <w:numId w:val="7"/>
        </w:numPr>
        <w:shd w:val="clear" w:color="auto" w:fill="FFFFFF"/>
        <w:spacing w:before="168" w:after="168" w:line="240" w:lineRule="auto"/>
        <w:ind w:left="240"/>
        <w:rPr>
          <w:ins w:id="116" w:author="Unknown"/>
          <w:rFonts w:ascii="Roboto" w:hAnsi="Roboto"/>
          <w:color w:val="333333"/>
          <w:sz w:val="28"/>
        </w:rPr>
      </w:pPr>
      <w:ins w:id="117" w:author="Unknown">
        <w:r w:rsidRPr="00B7226D">
          <w:rPr>
            <w:rFonts w:ascii="Roboto" w:hAnsi="Roboto"/>
            <w:color w:val="333333"/>
            <w:sz w:val="28"/>
          </w:rPr>
          <w:t>уплотнительная лента и армирующая лента для швов;</w:t>
        </w:r>
      </w:ins>
    </w:p>
    <w:p w:rsidR="00854020" w:rsidRPr="00B7226D" w:rsidRDefault="00854020" w:rsidP="002F6AEA">
      <w:pPr>
        <w:numPr>
          <w:ilvl w:val="0"/>
          <w:numId w:val="7"/>
        </w:numPr>
        <w:shd w:val="clear" w:color="auto" w:fill="FFFFFF"/>
        <w:spacing w:before="168" w:after="168" w:line="240" w:lineRule="auto"/>
        <w:ind w:left="240"/>
        <w:rPr>
          <w:ins w:id="118" w:author="Unknown"/>
          <w:rFonts w:ascii="Roboto" w:hAnsi="Roboto"/>
          <w:color w:val="333333"/>
          <w:sz w:val="28"/>
        </w:rPr>
      </w:pPr>
      <w:ins w:id="119" w:author="Unknown">
        <w:r w:rsidRPr="00B7226D">
          <w:rPr>
            <w:rFonts w:ascii="Roboto" w:hAnsi="Roboto"/>
            <w:color w:val="333333"/>
            <w:sz w:val="28"/>
          </w:rPr>
          <w:t>акриловая грунтовка;</w:t>
        </w:r>
      </w:ins>
    </w:p>
    <w:p w:rsidR="00854020" w:rsidRPr="00B7226D" w:rsidRDefault="00854020" w:rsidP="002F6AEA">
      <w:pPr>
        <w:numPr>
          <w:ilvl w:val="0"/>
          <w:numId w:val="7"/>
        </w:numPr>
        <w:shd w:val="clear" w:color="auto" w:fill="FFFFFF"/>
        <w:spacing w:before="168" w:after="168" w:line="240" w:lineRule="auto"/>
        <w:ind w:left="240"/>
        <w:rPr>
          <w:ins w:id="120" w:author="Unknown"/>
          <w:rFonts w:ascii="Roboto" w:hAnsi="Roboto"/>
          <w:color w:val="333333"/>
          <w:sz w:val="28"/>
        </w:rPr>
      </w:pPr>
      <w:ins w:id="121" w:author="Unknown">
        <w:r w:rsidRPr="00B7226D">
          <w:rPr>
            <w:rFonts w:ascii="Roboto" w:hAnsi="Roboto"/>
            <w:color w:val="333333"/>
            <w:sz w:val="28"/>
          </w:rPr>
          <w:t>шпатлевка;</w:t>
        </w:r>
      </w:ins>
    </w:p>
    <w:p w:rsidR="00854020" w:rsidRPr="00B7226D" w:rsidRDefault="00854020" w:rsidP="002F6AEA">
      <w:pPr>
        <w:numPr>
          <w:ilvl w:val="0"/>
          <w:numId w:val="7"/>
        </w:numPr>
        <w:shd w:val="clear" w:color="auto" w:fill="FFFFFF"/>
        <w:spacing w:before="168" w:after="168" w:line="240" w:lineRule="auto"/>
        <w:ind w:left="240"/>
        <w:rPr>
          <w:ins w:id="122" w:author="Unknown"/>
          <w:rFonts w:ascii="Roboto" w:hAnsi="Roboto"/>
          <w:color w:val="333333"/>
          <w:sz w:val="28"/>
        </w:rPr>
      </w:pPr>
      <w:ins w:id="123" w:author="Unknown">
        <w:r w:rsidRPr="00B7226D">
          <w:rPr>
            <w:rFonts w:ascii="Roboto" w:hAnsi="Roboto"/>
            <w:color w:val="333333"/>
            <w:sz w:val="28"/>
          </w:rPr>
          <w:t>сетка-серпянка для заделки швов.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24" w:author="Unknown"/>
          <w:rFonts w:ascii="Roboto" w:hAnsi="Roboto"/>
          <w:color w:val="333333"/>
          <w:sz w:val="28"/>
        </w:rPr>
      </w:pPr>
      <w:ins w:id="125" w:author="Unknown">
        <w:r w:rsidRPr="00B7226D">
          <w:rPr>
            <w:rFonts w:ascii="Roboto" w:hAnsi="Roboto"/>
            <w:color w:val="333333"/>
            <w:sz w:val="28"/>
          </w:rPr>
          <w:t>Следующий важнейший материал – это профиль. Обычные потолочные профили нельзя использовать, так как они обладают недостаточной надежностью. Чаще всего применяют армированные направляющие и стоечные профили из металла.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26" w:author="Unknown"/>
          <w:rFonts w:ascii="Roboto" w:hAnsi="Roboto"/>
          <w:color w:val="333333"/>
          <w:sz w:val="28"/>
        </w:rPr>
      </w:pPr>
      <w:ins w:id="127" w:author="Unknown">
        <w:r w:rsidRPr="00B7226D">
          <w:rPr>
            <w:rFonts w:ascii="Roboto" w:hAnsi="Roboto"/>
            <w:color w:val="333333"/>
            <w:sz w:val="28"/>
          </w:rPr>
          <w:t xml:space="preserve">Они бывают разного типа и толщины – от 50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х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40 мм до 100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х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40 мм. Давайте для начала дадим оценки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гипсокартону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в качестве материала для внутренних перегородок в жилом помещении. Быть может, и в самом деле стоит поискать альтернативы?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28" w:author="Unknown"/>
          <w:rFonts w:ascii="Roboto" w:hAnsi="Roboto"/>
          <w:color w:val="333333"/>
          <w:sz w:val="28"/>
        </w:rPr>
      </w:pPr>
      <w:ins w:id="129" w:author="Unknown">
        <w:r w:rsidRPr="00B7226D">
          <w:rPr>
            <w:rFonts w:ascii="Roboto" w:hAnsi="Roboto"/>
            <w:color w:val="333333"/>
            <w:sz w:val="28"/>
          </w:rPr>
          <w:t xml:space="preserve">Однако: пыль, неизбежная при резке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>, забивается во все углы квартиры. Двери и окна во время работ лучше держать закрытыми. Кроме того, вся бытовая электроника (в первую очередь компьютеры и ноутбуки с их активными системами охлаждения) полностью обесточивается и накрывается любой тканью или, что лучше, полиэтиленом.</w:t>
        </w:r>
      </w:ins>
    </w:p>
    <w:p w:rsidR="00854020" w:rsidRPr="00B7226D" w:rsidRDefault="00854020" w:rsidP="002F6AEA">
      <w:pPr>
        <w:numPr>
          <w:ilvl w:val="0"/>
          <w:numId w:val="8"/>
        </w:numPr>
        <w:shd w:val="clear" w:color="auto" w:fill="FFFFFF"/>
        <w:spacing w:before="168" w:after="168" w:line="240" w:lineRule="auto"/>
        <w:ind w:left="240"/>
        <w:rPr>
          <w:ins w:id="130" w:author="Unknown"/>
          <w:rFonts w:ascii="Roboto" w:hAnsi="Roboto"/>
          <w:color w:val="333333"/>
          <w:sz w:val="28"/>
        </w:rPr>
      </w:pPr>
      <w:ins w:id="131" w:author="Unknown">
        <w:r w:rsidRPr="00B7226D">
          <w:rPr>
            <w:rFonts w:ascii="Roboto" w:hAnsi="Roboto"/>
            <w:color w:val="333333"/>
            <w:sz w:val="28"/>
          </w:rPr>
          <w:t>обрезаем стоечный оцинкованный профиль по высоте, снабжаем его деревянным бруском, который вставляем внутрь;</w:t>
        </w:r>
      </w:ins>
    </w:p>
    <w:p w:rsidR="00854020" w:rsidRPr="00B7226D" w:rsidRDefault="00854020" w:rsidP="002F6AEA">
      <w:pPr>
        <w:numPr>
          <w:ilvl w:val="0"/>
          <w:numId w:val="8"/>
        </w:numPr>
        <w:shd w:val="clear" w:color="auto" w:fill="FFFFFF"/>
        <w:spacing w:before="168" w:after="168" w:line="240" w:lineRule="auto"/>
        <w:ind w:left="240"/>
        <w:rPr>
          <w:ins w:id="132" w:author="Unknown"/>
          <w:rFonts w:ascii="Roboto" w:hAnsi="Roboto"/>
          <w:color w:val="333333"/>
          <w:sz w:val="28"/>
        </w:rPr>
      </w:pPr>
      <w:ins w:id="133" w:author="Unknown">
        <w:r w:rsidRPr="00B7226D">
          <w:rPr>
            <w:rFonts w:ascii="Roboto" w:hAnsi="Roboto"/>
            <w:color w:val="333333"/>
            <w:sz w:val="28"/>
          </w:rPr>
          <w:t xml:space="preserve">готовые конструкции с брусками вставляем внутрь направляющих профилей на полу и потолке, так чтобы ширина </w:t>
        </w:r>
        <w:proofErr w:type="gramStart"/>
        <w:r w:rsidRPr="00B7226D">
          <w:rPr>
            <w:rFonts w:ascii="Roboto" w:hAnsi="Roboto"/>
            <w:color w:val="333333"/>
            <w:sz w:val="28"/>
          </w:rPr>
          <w:t>по низу</w:t>
        </w:r>
        <w:proofErr w:type="gramEnd"/>
        <w:r w:rsidRPr="00B7226D">
          <w:rPr>
            <w:rFonts w:ascii="Roboto" w:hAnsi="Roboto"/>
            <w:color w:val="333333"/>
            <w:sz w:val="28"/>
          </w:rPr>
          <w:t xml:space="preserve"> и по верху дверного проема совпадала;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34" w:author="Unknown"/>
          <w:rFonts w:ascii="Roboto" w:hAnsi="Roboto"/>
          <w:color w:val="333333"/>
          <w:sz w:val="28"/>
        </w:rPr>
      </w:pPr>
      <w:ins w:id="135" w:author="Unknown">
        <w:r w:rsidRPr="00B7226D">
          <w:rPr>
            <w:rFonts w:ascii="Roboto" w:hAnsi="Roboto"/>
            <w:color w:val="333333"/>
            <w:sz w:val="28"/>
          </w:rPr>
          <w:t xml:space="preserve">Могут ли завестись грызуны в базальтовой вате? Методы борьбы с грызунами Характеристика клея Момент Столяр, область применения, состав Область применения клея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Супер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Момент, правила работы с клеевым составом Не откручиваем кусочки ГКЛ от профилей до тех пор, пока не </w:t>
        </w:r>
        <w:r w:rsidRPr="00B7226D">
          <w:rPr>
            <w:rFonts w:ascii="Roboto" w:hAnsi="Roboto"/>
            <w:color w:val="333333"/>
            <w:sz w:val="28"/>
          </w:rPr>
          <w:lastRenderedPageBreak/>
          <w:t xml:space="preserve">закрепим </w:t>
        </w:r>
        <w:proofErr w:type="gramStart"/>
        <w:r w:rsidRPr="00B7226D">
          <w:rPr>
            <w:rFonts w:ascii="Roboto" w:hAnsi="Roboto"/>
            <w:color w:val="333333"/>
            <w:sz w:val="28"/>
          </w:rPr>
          <w:t>ПН</w:t>
        </w:r>
        <w:proofErr w:type="gramEnd"/>
        <w:r w:rsidRPr="00B7226D">
          <w:rPr>
            <w:rFonts w:ascii="Roboto" w:hAnsi="Roboto"/>
            <w:color w:val="333333"/>
            <w:sz w:val="28"/>
          </w:rPr>
          <w:t xml:space="preserve"> во всех нужных точках. Часто бывают ситуации, когда имеющихся в </w:t>
        </w:r>
        <w:proofErr w:type="gramStart"/>
        <w:r w:rsidRPr="00B7226D">
          <w:rPr>
            <w:rFonts w:ascii="Roboto" w:hAnsi="Roboto"/>
            <w:color w:val="333333"/>
            <w:sz w:val="28"/>
          </w:rPr>
          <w:t>ПН</w:t>
        </w:r>
        <w:proofErr w:type="gramEnd"/>
        <w:r w:rsidRPr="00B7226D">
          <w:rPr>
            <w:rFonts w:ascii="Roboto" w:hAnsi="Roboto"/>
            <w:color w:val="333333"/>
            <w:sz w:val="28"/>
          </w:rPr>
          <w:t xml:space="preserve"> отверстий не хватает. В этих случаях их следует пробурить самостоятельно, причем можно сделать это в один прием – сквозь профиль в основание. Главное – тщательно следить, что бы границы кусочков ГКЛ четко совпадали с линиями разметки.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36" w:author="Unknown"/>
          <w:rFonts w:ascii="Roboto" w:hAnsi="Roboto"/>
          <w:color w:val="333333"/>
          <w:sz w:val="28"/>
        </w:rPr>
      </w:pPr>
      <w:ins w:id="137" w:author="Unknown">
        <w:r w:rsidRPr="00B7226D">
          <w:rPr>
            <w:rFonts w:ascii="Roboto" w:hAnsi="Roboto"/>
            <w:color w:val="333333"/>
            <w:sz w:val="28"/>
          </w:rPr>
          <w:t>После закрепления направляющих по бокам от дверного проема советую проверить их прав</w:t>
        </w:r>
      </w:ins>
      <w:r w:rsidR="0030773F">
        <w:rPr>
          <w:rFonts w:ascii="Roboto" w:hAnsi="Roboto"/>
          <w:color w:val="333333"/>
          <w:sz w:val="28"/>
        </w:rPr>
        <w:t>и</w:t>
      </w:r>
      <w:ins w:id="138" w:author="Unknown">
        <w:r w:rsidRPr="00B7226D">
          <w:rPr>
            <w:rFonts w:ascii="Roboto" w:hAnsi="Roboto"/>
            <w:color w:val="333333"/>
            <w:sz w:val="28"/>
          </w:rPr>
          <w:t xml:space="preserve">лом и убедиться, что они лежат строго на одной линии. Вот теперь наш каркас полностью закончен. Можно пропускать через каркас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электро-кабели</w:t>
        </w:r>
        <w:proofErr w:type="spellEnd"/>
        <w:r w:rsidRPr="00B7226D">
          <w:rPr>
            <w:rFonts w:ascii="Roboto" w:hAnsi="Roboto"/>
            <w:color w:val="333333"/>
            <w:sz w:val="28"/>
          </w:rPr>
          <w:t>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39" w:author="Unknown"/>
          <w:rFonts w:ascii="Roboto" w:hAnsi="Roboto"/>
          <w:color w:val="333333"/>
          <w:sz w:val="28"/>
        </w:rPr>
      </w:pPr>
      <w:ins w:id="140" w:author="Unknown">
        <w:r w:rsidRPr="00B7226D">
          <w:rPr>
            <w:rFonts w:ascii="Roboto" w:hAnsi="Roboto"/>
            <w:color w:val="333333"/>
            <w:sz w:val="28"/>
          </w:rPr>
          <w:t xml:space="preserve">Но не следует заводить их внутрь профилей, так они могут быть проткнуты </w:t>
        </w:r>
        <w:proofErr w:type="spellStart"/>
        <w:r w:rsidRPr="00B7226D">
          <w:rPr>
            <w:rFonts w:ascii="Roboto" w:hAnsi="Roboto"/>
            <w:color w:val="333333"/>
            <w:sz w:val="28"/>
          </w:rPr>
          <w:t>TN-саморезами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при обшивке ГКЛ.</w:t>
        </w:r>
      </w:ins>
    </w:p>
    <w:p w:rsidR="00854020" w:rsidRPr="00B7226D" w:rsidRDefault="00854020" w:rsidP="00854020">
      <w:pPr>
        <w:pStyle w:val="2"/>
        <w:pBdr>
          <w:bottom w:val="single" w:sz="18" w:space="4" w:color="0274BE"/>
        </w:pBdr>
        <w:shd w:val="clear" w:color="auto" w:fill="FFFFFF"/>
        <w:spacing w:before="360" w:beforeAutospacing="0" w:after="120" w:afterAutospacing="0"/>
        <w:rPr>
          <w:ins w:id="141" w:author="Unknown"/>
          <w:rFonts w:ascii="Roboto" w:hAnsi="Roboto"/>
          <w:color w:val="333333"/>
          <w:sz w:val="42"/>
        </w:rPr>
      </w:pPr>
      <w:ins w:id="142" w:author="Unknown">
        <w:r w:rsidRPr="00B7226D">
          <w:rPr>
            <w:rFonts w:ascii="Roboto" w:hAnsi="Roboto"/>
            <w:color w:val="333333"/>
            <w:sz w:val="42"/>
          </w:rPr>
          <w:t>Монтаж каркаса перегородок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43" w:author="Unknown"/>
          <w:rFonts w:ascii="Roboto" w:hAnsi="Roboto"/>
          <w:color w:val="333333"/>
          <w:sz w:val="28"/>
        </w:rPr>
      </w:pPr>
      <w:ins w:id="144" w:author="Unknown">
        <w:r w:rsidRPr="00B7226D">
          <w:rPr>
            <w:rFonts w:ascii="Roboto" w:hAnsi="Roboto"/>
            <w:color w:val="333333"/>
            <w:sz w:val="28"/>
          </w:rPr>
          <w:t xml:space="preserve">Первое, что необходимо сделать – это очистить все стены и пол от старых покрытий, на том месте, где будет устанавливаться каркас. Конечно, убирать покрытие с пола вовсе не обязательно, но только в том случае, когда вы уверены, что пол имеет ровную и прочную поверхность, которая не будет скользить со стороны в сторону. Со стен покрытие лучше убрать, если такое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имеется</w:t>
        </w:r>
        <w:proofErr w:type="gramStart"/>
        <w:r w:rsidRPr="00B7226D">
          <w:rPr>
            <w:rFonts w:ascii="Roboto" w:hAnsi="Roboto"/>
            <w:color w:val="333333"/>
            <w:sz w:val="28"/>
          </w:rPr>
          <w:t>.К</w:t>
        </w:r>
        <w:proofErr w:type="gramEnd"/>
        <w:r w:rsidRPr="00B7226D">
          <w:rPr>
            <w:rFonts w:ascii="Roboto" w:hAnsi="Roboto"/>
            <w:color w:val="333333"/>
            <w:sz w:val="28"/>
          </w:rPr>
          <w:t>огда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вы нанесете чистовую границу перегородки, отступите от нее расстояние в две толщины гипсокартонного листа.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45" w:author="Unknown"/>
          <w:rFonts w:ascii="Roboto" w:hAnsi="Roboto"/>
          <w:color w:val="333333"/>
          <w:sz w:val="28"/>
        </w:rPr>
      </w:pPr>
      <w:ins w:id="146" w:author="Unknown">
        <w:r w:rsidRPr="00B7226D">
          <w:rPr>
            <w:rFonts w:ascii="Roboto" w:hAnsi="Roboto"/>
            <w:color w:val="333333"/>
            <w:sz w:val="28"/>
          </w:rPr>
          <w:t>На этом расстоянии нужно провести вторую замкнутую отметку. На полу также нужно сделать одну очень важную пометку. Нужно отметить границы будущего дверного проема. Когда разметка будет закончена, можно приступать к монтажу каркаса.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47" w:author="Unknown"/>
          <w:rFonts w:ascii="Roboto" w:hAnsi="Roboto"/>
          <w:color w:val="333333"/>
          <w:sz w:val="28"/>
        </w:rPr>
      </w:pPr>
      <w:ins w:id="148" w:author="Unknown">
        <w:r w:rsidRPr="00B7226D">
          <w:rPr>
            <w:rFonts w:ascii="Roboto" w:hAnsi="Roboto"/>
            <w:color w:val="333333"/>
            <w:sz w:val="28"/>
          </w:rPr>
          <w:t>Первый этап сбора каркаса – это установка направляющих металлических профилей, которые буду принимать на себя вес конструкции, и станут своеобразным фундаментом для будущей перегородки. Направляющие профили – это основа каркаса, так что к ним нужно отнестись со всей ответственностью. Когда установлены и направляющие, и стоечные элементы каркаса, остается закрепить последний вид профилей – поперечные перемычки.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49" w:author="Unknown"/>
          <w:rFonts w:ascii="Roboto" w:hAnsi="Roboto"/>
          <w:color w:val="333333"/>
          <w:sz w:val="28"/>
        </w:rPr>
      </w:pPr>
      <w:ins w:id="150" w:author="Unknown">
        <w:r w:rsidRPr="00B7226D">
          <w:rPr>
            <w:rFonts w:ascii="Roboto" w:hAnsi="Roboto"/>
            <w:color w:val="333333"/>
            <w:sz w:val="28"/>
          </w:rPr>
          <w:t xml:space="preserve">Это не совсем отдельный вид профилей. Чаще всего перемычки делаются из стоек, поскольку они обладают большей жесткостью. Но это актуально </w:t>
        </w:r>
        <w:r w:rsidRPr="00B7226D">
          <w:rPr>
            <w:rFonts w:ascii="Roboto" w:hAnsi="Roboto"/>
            <w:color w:val="333333"/>
            <w:sz w:val="28"/>
          </w:rPr>
          <w:lastRenderedPageBreak/>
          <w:t>только в том случае, если вы делаете и гипсокартонную перегородку, и подвесной гипсокартонный потолок.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51" w:author="Unknown"/>
          <w:rFonts w:ascii="Roboto" w:hAnsi="Roboto"/>
          <w:color w:val="333333"/>
          <w:sz w:val="28"/>
        </w:rPr>
      </w:pPr>
      <w:ins w:id="152" w:author="Unknown">
        <w:r w:rsidRPr="00B7226D">
          <w:rPr>
            <w:rFonts w:ascii="Roboto" w:hAnsi="Roboto"/>
            <w:color w:val="333333"/>
            <w:sz w:val="28"/>
          </w:rPr>
          <w:t>Если же вы делаете гипсокартонную перегородку и реечный потолок, то вначале возводится именно перегородка. А уже реечный потолок крепится к уже построенной перегородке.</w:t>
        </w:r>
      </w:ins>
    </w:p>
    <w:p w:rsidR="00854020" w:rsidRDefault="00854020" w:rsidP="00854020">
      <w:pPr>
        <w:pStyle w:val="2"/>
        <w:pBdr>
          <w:bottom w:val="single" w:sz="18" w:space="4" w:color="0274BE"/>
        </w:pBdr>
        <w:shd w:val="clear" w:color="auto" w:fill="FFFFFF"/>
        <w:spacing w:before="360" w:beforeAutospacing="0" w:after="120" w:afterAutospacing="0"/>
        <w:rPr>
          <w:ins w:id="153" w:author="Unknown"/>
          <w:rFonts w:ascii="Roboto" w:hAnsi="Roboto"/>
          <w:color w:val="333333"/>
        </w:rPr>
      </w:pPr>
      <w:ins w:id="154" w:author="Unknown">
        <w:r>
          <w:rPr>
            <w:rFonts w:ascii="Roboto" w:hAnsi="Roboto"/>
            <w:color w:val="333333"/>
          </w:rPr>
          <w:t xml:space="preserve">Технология монтажа </w:t>
        </w:r>
        <w:proofErr w:type="spellStart"/>
        <w:r>
          <w:rPr>
            <w:rFonts w:ascii="Roboto" w:hAnsi="Roboto"/>
            <w:color w:val="333333"/>
          </w:rPr>
          <w:t>гипсокартона</w:t>
        </w:r>
        <w:proofErr w:type="spellEnd"/>
        <w:r>
          <w:rPr>
            <w:rFonts w:ascii="Roboto" w:hAnsi="Roboto"/>
            <w:color w:val="333333"/>
          </w:rPr>
          <w:t xml:space="preserve">: монтаж каркаса для стен из </w:t>
        </w:r>
        <w:proofErr w:type="spellStart"/>
        <w:r>
          <w:rPr>
            <w:rFonts w:ascii="Roboto" w:hAnsi="Roboto"/>
            <w:color w:val="333333"/>
          </w:rPr>
          <w:t>гипсокартона</w:t>
        </w:r>
        <w:proofErr w:type="spellEnd"/>
      </w:ins>
    </w:p>
    <w:p w:rsidR="00854020" w:rsidRPr="00B7226D" w:rsidRDefault="00854020" w:rsidP="00854020">
      <w:pPr>
        <w:shd w:val="clear" w:color="auto" w:fill="FFFFFF"/>
        <w:spacing w:after="375"/>
        <w:rPr>
          <w:ins w:id="155" w:author="Unknown"/>
          <w:rFonts w:ascii="Roboto" w:hAnsi="Roboto"/>
          <w:color w:val="333333"/>
          <w:sz w:val="28"/>
        </w:rPr>
      </w:pPr>
      <w:ins w:id="156" w:author="Unknown">
        <w:r w:rsidRPr="00B7226D">
          <w:rPr>
            <w:rFonts w:ascii="Roboto" w:hAnsi="Roboto"/>
            <w:color w:val="333333"/>
            <w:sz w:val="28"/>
          </w:rPr>
          <w:t xml:space="preserve">Металлический каркас из профиля является более прочным и надежным, поскольку качество монтажа профиля под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контролируется в несколько этапов. Это происходит после монтажа каркаса под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, после монтажа короба из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, а также после устройства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межлистовых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стыков</w:t>
        </w:r>
        <w:proofErr w:type="gramStart"/>
        <w:r w:rsidRPr="00B7226D">
          <w:rPr>
            <w:rFonts w:ascii="Roboto" w:hAnsi="Roboto"/>
            <w:color w:val="333333"/>
            <w:sz w:val="28"/>
          </w:rPr>
          <w:t>.М</w:t>
        </w:r>
        <w:proofErr w:type="gramEnd"/>
        <w:r w:rsidRPr="00B7226D">
          <w:rPr>
            <w:rFonts w:ascii="Roboto" w:hAnsi="Roboto"/>
            <w:color w:val="333333"/>
            <w:sz w:val="28"/>
          </w:rPr>
          <w:t>еталлические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профили для монтажа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изготавливают холоднопрокатным способом из стальной ленты, имеющей цинковое покрытие. Толщина ленты варьируется от 0,56 до 0,6 мм. </w:t>
        </w:r>
        <w:r w:rsidRPr="00B7226D">
          <w:rPr>
            <w:rStyle w:val="a7"/>
            <w:rFonts w:ascii="Roboto" w:hAnsi="Roboto"/>
            <w:color w:val="333333"/>
            <w:sz w:val="28"/>
          </w:rPr>
          <w:t>К группе основных изделий относятся:</w:t>
        </w:r>
        <w:r w:rsidRPr="00B7226D">
          <w:rPr>
            <w:rFonts w:ascii="Roboto" w:hAnsi="Roboto"/>
            <w:color w:val="333333"/>
            <w:sz w:val="28"/>
          </w:rPr>
          <w:t> направляющий профиль (</w:t>
        </w:r>
        <w:proofErr w:type="gramStart"/>
        <w:r w:rsidRPr="00B7226D">
          <w:rPr>
            <w:rFonts w:ascii="Roboto" w:hAnsi="Roboto"/>
            <w:color w:val="333333"/>
            <w:sz w:val="28"/>
          </w:rPr>
          <w:t>ПН</w:t>
        </w:r>
        <w:proofErr w:type="gramEnd"/>
        <w:r w:rsidRPr="00B7226D">
          <w:rPr>
            <w:rFonts w:ascii="Roboto" w:hAnsi="Roboto"/>
            <w:color w:val="333333"/>
            <w:sz w:val="28"/>
          </w:rPr>
          <w:t>), направляющий профиль для потолка (ПНП), стоечный профиль (ПС), потолочный профиль (ПП), а также угловой профиль (ПУ).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57" w:author="Unknown"/>
          <w:rFonts w:ascii="Roboto" w:hAnsi="Roboto"/>
          <w:color w:val="333333"/>
          <w:sz w:val="28"/>
        </w:rPr>
      </w:pPr>
      <w:ins w:id="158" w:author="Unknown">
        <w:r w:rsidRPr="00B7226D">
          <w:rPr>
            <w:rFonts w:ascii="Roboto" w:hAnsi="Roboto"/>
            <w:color w:val="333333"/>
            <w:sz w:val="28"/>
          </w:rPr>
          <w:t xml:space="preserve">Профиль крепится к потолку и полу посредством дюбелей, дистанция между которыми должна быть 0,6 м. В потолочном направляющем профиле имеются отверстия, диаметр которых равен 8 мм, а шаг между ними – 250 мм. Если применяется технология крепления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с последующей облицовкой кафелем, то расстояние между стоек необходимо уменьшить до 0,4 м. В остальных же случаях шаг монтажа стоек остается равен 0,6 м. Влагостойкие гипсокартонные листы монтируются с применением специально предназначенных для этой работы шурупов. Данные шурупы обладают более острой конусной головкой и зенкующими полосками.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59" w:author="Unknown"/>
          <w:rFonts w:ascii="Roboto" w:hAnsi="Roboto"/>
          <w:color w:val="333333"/>
          <w:sz w:val="28"/>
        </w:rPr>
      </w:pPr>
      <w:ins w:id="160" w:author="Unknown">
        <w:r w:rsidRPr="00B7226D">
          <w:rPr>
            <w:rFonts w:ascii="Roboto" w:hAnsi="Roboto"/>
            <w:color w:val="333333"/>
            <w:sz w:val="28"/>
          </w:rPr>
          <w:t xml:space="preserve">Желательно выдерживать шаг до 300 мм (не больше). Технология установки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позволяет легко обшить конструкцию еще несколькими слоями панелей (если существует такая необходимость), а также значительно облегчает прокладку инженерных коммуникаций и установку соответствующих монтажных коробок. Зазор, который возникает в процессе монтажа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своими руками, заполняется при желании плитами минеральной ваты, что увеличивает звукоизоляционные и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теплосберегающие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свойства конструкции.</w:t>
        </w:r>
      </w:ins>
    </w:p>
    <w:p w:rsidR="00854020" w:rsidRDefault="00854020" w:rsidP="00854020">
      <w:pPr>
        <w:pStyle w:val="2"/>
        <w:pBdr>
          <w:bottom w:val="single" w:sz="18" w:space="4" w:color="0274BE"/>
        </w:pBdr>
        <w:shd w:val="clear" w:color="auto" w:fill="FFFFFF"/>
        <w:spacing w:before="360" w:beforeAutospacing="0" w:after="120" w:afterAutospacing="0"/>
        <w:rPr>
          <w:ins w:id="161" w:author="Unknown"/>
          <w:rFonts w:ascii="Roboto" w:hAnsi="Roboto"/>
          <w:color w:val="333333"/>
        </w:rPr>
      </w:pPr>
      <w:ins w:id="162" w:author="Unknown">
        <w:r>
          <w:rPr>
            <w:rFonts w:ascii="Roboto" w:hAnsi="Roboto"/>
            <w:color w:val="333333"/>
          </w:rPr>
          <w:lastRenderedPageBreak/>
          <w:t xml:space="preserve">Изготовление перегородки из </w:t>
        </w:r>
        <w:proofErr w:type="spellStart"/>
        <w:r>
          <w:rPr>
            <w:rFonts w:ascii="Roboto" w:hAnsi="Roboto"/>
            <w:color w:val="333333"/>
          </w:rPr>
          <w:t>гипсокартона</w:t>
        </w:r>
        <w:proofErr w:type="spellEnd"/>
        <w:r>
          <w:rPr>
            <w:rFonts w:ascii="Roboto" w:hAnsi="Roboto"/>
            <w:color w:val="333333"/>
          </w:rPr>
          <w:t xml:space="preserve"> с использованием профиля или бруса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63" w:author="Unknown"/>
          <w:rFonts w:ascii="Roboto" w:hAnsi="Roboto"/>
          <w:color w:val="333333"/>
          <w:sz w:val="28"/>
        </w:rPr>
      </w:pPr>
      <w:ins w:id="164" w:author="Unknown">
        <w:r w:rsidRPr="00B7226D">
          <w:rPr>
            <w:rFonts w:ascii="Roboto" w:hAnsi="Roboto"/>
            <w:color w:val="333333"/>
            <w:sz w:val="28"/>
          </w:rPr>
          <w:t xml:space="preserve">Прежде чем начинать строить гипсокартонные перегородки, необходимо выбрать материал. В первую очередь следует определиться с назначением конструкции, ее местонахождением и условиями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использования</w:t>
        </w:r>
        <w:proofErr w:type="gramStart"/>
        <w:r w:rsidRPr="00B7226D">
          <w:rPr>
            <w:rFonts w:ascii="Roboto" w:hAnsi="Roboto"/>
            <w:color w:val="333333"/>
            <w:sz w:val="28"/>
          </w:rPr>
          <w:t>:И</w:t>
        </w:r>
        <w:proofErr w:type="gramEnd"/>
        <w:r w:rsidRPr="00B7226D">
          <w:rPr>
            <w:rFonts w:ascii="Roboto" w:hAnsi="Roboto"/>
            <w:color w:val="333333"/>
            <w:sz w:val="28"/>
          </w:rPr>
          <w:t>так</w:t>
        </w:r>
        <w:proofErr w:type="spellEnd"/>
        <w:r w:rsidRPr="00B7226D">
          <w:rPr>
            <w:rFonts w:ascii="Roboto" w:hAnsi="Roboto"/>
            <w:color w:val="333333"/>
            <w:sz w:val="28"/>
          </w:rPr>
          <w:t>, почему же некоторые выбирают монтаж гипсокартонных перегородок с деревянным каркасом? Ответ на этот вопрос достаточно прост и заключается лишь в цене и доступности материала.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65" w:author="Unknown"/>
          <w:rFonts w:ascii="Roboto" w:hAnsi="Roboto"/>
          <w:color w:val="333333"/>
          <w:sz w:val="28"/>
        </w:rPr>
      </w:pPr>
      <w:ins w:id="166" w:author="Unknown">
        <w:r w:rsidRPr="00B7226D">
          <w:rPr>
            <w:rFonts w:ascii="Roboto" w:hAnsi="Roboto"/>
            <w:color w:val="333333"/>
            <w:sz w:val="28"/>
          </w:rPr>
          <w:t xml:space="preserve">Но, учитывая мороку с ним, </w:t>
        </w:r>
        <w:proofErr w:type="gramStart"/>
        <w:r w:rsidRPr="00B7226D">
          <w:rPr>
            <w:rFonts w:ascii="Roboto" w:hAnsi="Roboto"/>
            <w:color w:val="333333"/>
            <w:sz w:val="28"/>
          </w:rPr>
          <w:t>все</w:t>
        </w:r>
        <w:proofErr w:type="gramEnd"/>
        <w:r w:rsidRPr="00B7226D">
          <w:rPr>
            <w:rFonts w:ascii="Roboto" w:hAnsi="Roboto"/>
            <w:color w:val="333333"/>
            <w:sz w:val="28"/>
          </w:rPr>
          <w:t xml:space="preserve"> же ценовой показатель не может переломить сравнительную планку в сторону дерева. К тому же перед монтажом бруски необходимо хорошо обработать антисептическими составами, что по стоимости выльется в металлический профиль для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перегородок</w:t>
        </w:r>
        <w:proofErr w:type="gramStart"/>
        <w:r w:rsidRPr="00B7226D">
          <w:rPr>
            <w:rFonts w:ascii="Roboto" w:hAnsi="Roboto"/>
            <w:color w:val="333333"/>
            <w:sz w:val="28"/>
          </w:rPr>
          <w:t>.Ш</w:t>
        </w:r>
        <w:proofErr w:type="gramEnd"/>
        <w:r w:rsidRPr="00B7226D">
          <w:rPr>
            <w:rFonts w:ascii="Roboto" w:hAnsi="Roboto"/>
            <w:color w:val="333333"/>
            <w:sz w:val="28"/>
          </w:rPr>
          <w:t>ирина</w:t>
        </w:r>
        <w:proofErr w:type="spellEnd"/>
        <w:r w:rsidRPr="00B7226D">
          <w:rPr>
            <w:rFonts w:ascii="Roboto" w:hAnsi="Roboto"/>
            <w:color w:val="333333"/>
            <w:sz w:val="28"/>
          </w:rPr>
          <w:t> </w:t>
        </w:r>
        <w:r w:rsidRPr="00B7226D">
          <w:rPr>
            <w:rStyle w:val="a7"/>
            <w:rFonts w:ascii="Roboto" w:hAnsi="Roboto"/>
            <w:color w:val="333333"/>
            <w:sz w:val="28"/>
          </w:rPr>
          <w:t>профиля может быть любой из существующего набора:</w:t>
        </w:r>
        <w:r w:rsidRPr="00B7226D">
          <w:rPr>
            <w:rFonts w:ascii="Roboto" w:hAnsi="Roboto"/>
            <w:color w:val="333333"/>
            <w:sz w:val="28"/>
          </w:rPr>
          <w:t xml:space="preserve"> 50, 75 и 100 мм. Она зависит от назначения перегородки и ее технических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характеристик</w:t>
        </w:r>
        <w:proofErr w:type="gramStart"/>
        <w:r w:rsidRPr="00B7226D">
          <w:rPr>
            <w:rFonts w:ascii="Roboto" w:hAnsi="Roboto"/>
            <w:color w:val="333333"/>
            <w:sz w:val="28"/>
          </w:rPr>
          <w:t>.</w:t>
        </w:r>
        <w:r w:rsidRPr="00B7226D">
          <w:rPr>
            <w:rStyle w:val="a9"/>
            <w:rFonts w:ascii="Roboto" w:hAnsi="Roboto"/>
            <w:color w:val="333333"/>
            <w:sz w:val="28"/>
          </w:rPr>
          <w:t>Т</w:t>
        </w:r>
        <w:proofErr w:type="gramEnd"/>
        <w:r w:rsidRPr="00B7226D">
          <w:rPr>
            <w:rStyle w:val="a9"/>
            <w:rFonts w:ascii="Roboto" w:hAnsi="Roboto"/>
            <w:color w:val="333333"/>
            <w:sz w:val="28"/>
          </w:rPr>
          <w:t>акже</w:t>
        </w:r>
        <w:proofErr w:type="spellEnd"/>
        <w:r w:rsidRPr="00B7226D">
          <w:rPr>
            <w:rStyle w:val="a9"/>
            <w:rFonts w:ascii="Roboto" w:hAnsi="Roboto"/>
            <w:color w:val="333333"/>
            <w:sz w:val="28"/>
          </w:rPr>
          <w:t xml:space="preserve"> следует помнить о необходимости смещения стыка листов ближе к краю над дверями.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67" w:author="Unknown"/>
          <w:rFonts w:ascii="Roboto" w:hAnsi="Roboto"/>
          <w:color w:val="333333"/>
          <w:sz w:val="28"/>
        </w:rPr>
      </w:pPr>
      <w:ins w:id="168" w:author="Unknown">
        <w:r w:rsidRPr="00B7226D">
          <w:rPr>
            <w:rStyle w:val="a9"/>
            <w:rFonts w:ascii="Roboto" w:hAnsi="Roboto"/>
            <w:color w:val="333333"/>
            <w:sz w:val="28"/>
          </w:rPr>
          <w:t xml:space="preserve">Это один из нюансов, который необходимо предусматривать еще на этапе создания конструкции из </w:t>
        </w:r>
        <w:proofErr w:type="spellStart"/>
        <w:r w:rsidRPr="00B7226D">
          <w:rPr>
            <w:rStyle w:val="a9"/>
            <w:rFonts w:ascii="Roboto" w:hAnsi="Roboto"/>
            <w:color w:val="333333"/>
            <w:sz w:val="28"/>
          </w:rPr>
          <w:t>металлопрофиля</w:t>
        </w:r>
        <w:proofErr w:type="spellEnd"/>
        <w:r w:rsidRPr="00B7226D">
          <w:rPr>
            <w:rStyle w:val="a9"/>
            <w:rFonts w:ascii="Roboto" w:hAnsi="Roboto"/>
            <w:color w:val="333333"/>
            <w:sz w:val="28"/>
          </w:rPr>
          <w:t>.</w:t>
        </w:r>
        <w:r w:rsidRPr="00B7226D">
          <w:rPr>
            <w:rFonts w:ascii="Roboto" w:hAnsi="Roboto"/>
            <w:color w:val="333333"/>
            <w:sz w:val="28"/>
          </w:rPr>
          <w:t> То же самое будет и в помещениях с высокими температурами с перегородками из древесины. </w:t>
        </w:r>
        <w:r w:rsidRPr="00B7226D">
          <w:rPr>
            <w:rStyle w:val="a7"/>
            <w:rFonts w:ascii="Roboto" w:hAnsi="Roboto"/>
            <w:color w:val="333333"/>
            <w:sz w:val="28"/>
          </w:rPr>
          <w:t xml:space="preserve">Если монтаж перегородок из </w:t>
        </w:r>
        <w:proofErr w:type="spellStart"/>
        <w:r w:rsidRPr="00B7226D">
          <w:rPr>
            <w:rStyle w:val="a7"/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Style w:val="a7"/>
            <w:rFonts w:ascii="Roboto" w:hAnsi="Roboto"/>
            <w:color w:val="333333"/>
            <w:sz w:val="28"/>
          </w:rPr>
          <w:t xml:space="preserve"> осуществлялся недосушенными брусьями, то после их высыхания в конструкции произойдут необратимые изменения:</w:t>
        </w:r>
        <w:r w:rsidRPr="00B7226D">
          <w:rPr>
            <w:rFonts w:ascii="Roboto" w:hAnsi="Roboto"/>
            <w:color w:val="333333"/>
            <w:sz w:val="28"/>
          </w:rPr>
          <w:t> листы могут сдвинуться или разъехаться, перекоситься или даже надломиться.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69" w:author="Unknown"/>
          <w:rFonts w:ascii="Roboto" w:hAnsi="Roboto"/>
          <w:color w:val="333333"/>
          <w:sz w:val="28"/>
        </w:rPr>
      </w:pPr>
      <w:ins w:id="170" w:author="Unknown">
        <w:r w:rsidRPr="00B7226D">
          <w:rPr>
            <w:rFonts w:ascii="Roboto" w:hAnsi="Roboto"/>
            <w:color w:val="333333"/>
            <w:sz w:val="28"/>
          </w:rPr>
          <w:t xml:space="preserve">К тому же древесина склонна к растрескиванию, что также весьма нежелательно при построении перегородки из ГКЛ. Крепление ГКЛ к металлическому профилю каркаса осуществляется с помощью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саморезов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. При использовании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шуруповерта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, необходимо выполнить регулировку момента затяжки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саморезов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так, чтобы шляпка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самореза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не прорывала насквозь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</w:t>
        </w:r>
        <w:proofErr w:type="spellEnd"/>
        <w:r w:rsidRPr="00B7226D">
          <w:rPr>
            <w:rFonts w:ascii="Roboto" w:hAnsi="Roboto"/>
            <w:color w:val="333333"/>
            <w:sz w:val="28"/>
          </w:rPr>
          <w:t>, а имела небольшое заглубление (не более чем 2…3 мм).</w:t>
        </w:r>
      </w:ins>
    </w:p>
    <w:p w:rsidR="00854020" w:rsidRDefault="00854020" w:rsidP="00854020">
      <w:pPr>
        <w:shd w:val="clear" w:color="auto" w:fill="FFFFFF"/>
        <w:spacing w:after="375"/>
        <w:rPr>
          <w:ins w:id="171" w:author="Unknown"/>
          <w:rFonts w:ascii="Roboto" w:hAnsi="Roboto"/>
          <w:color w:val="333333"/>
        </w:rPr>
      </w:pPr>
      <w:ins w:id="172" w:author="Unknown">
        <w:r w:rsidRPr="00B7226D">
          <w:rPr>
            <w:rFonts w:ascii="Roboto" w:hAnsi="Roboto"/>
            <w:b/>
            <w:bCs/>
            <w:color w:val="333333"/>
            <w:sz w:val="28"/>
          </w:rPr>
          <w:t>Примечание:</w:t>
        </w:r>
        <w:r w:rsidRPr="00B7226D">
          <w:rPr>
            <w:rFonts w:ascii="Roboto" w:hAnsi="Roboto"/>
            <w:color w:val="333333"/>
            <w:sz w:val="28"/>
          </w:rPr>
          <w:t> </w:t>
        </w:r>
        <w:r w:rsidRPr="00B7226D">
          <w:rPr>
            <w:rStyle w:val="a9"/>
            <w:rFonts w:ascii="Roboto" w:hAnsi="Roboto"/>
            <w:color w:val="333333"/>
            <w:sz w:val="28"/>
          </w:rPr>
          <w:t>Перед установкой направляющих, на профиль желательно наклеить звукоизоляционный материал, который будет предотвращать появление структурного шума</w:t>
        </w:r>
        <w:r>
          <w:rPr>
            <w:rStyle w:val="a9"/>
            <w:rFonts w:ascii="Roboto" w:hAnsi="Roboto"/>
            <w:color w:val="333333"/>
          </w:rPr>
          <w:t>.</w:t>
        </w:r>
      </w:ins>
    </w:p>
    <w:p w:rsidR="0099284C" w:rsidRDefault="0099284C" w:rsidP="00B4273D">
      <w:pPr>
        <w:spacing w:after="0" w:line="240" w:lineRule="auto"/>
        <w:rPr>
          <w:b/>
          <w:sz w:val="32"/>
        </w:rPr>
      </w:pPr>
    </w:p>
    <w:p w:rsidR="0099284C" w:rsidRDefault="0099284C" w:rsidP="00B4273D">
      <w:pPr>
        <w:spacing w:after="0" w:line="240" w:lineRule="auto"/>
        <w:rPr>
          <w:b/>
          <w:sz w:val="32"/>
        </w:rPr>
      </w:pPr>
    </w:p>
    <w:p w:rsidR="0099284C" w:rsidRDefault="0099284C" w:rsidP="00B4273D">
      <w:pPr>
        <w:spacing w:after="0" w:line="240" w:lineRule="auto"/>
        <w:rPr>
          <w:b/>
          <w:sz w:val="32"/>
        </w:rPr>
      </w:pPr>
    </w:p>
    <w:p w:rsidR="0099284C" w:rsidRDefault="0099284C" w:rsidP="00B4273D">
      <w:pPr>
        <w:spacing w:after="0" w:line="240" w:lineRule="auto"/>
        <w:rPr>
          <w:b/>
          <w:sz w:val="32"/>
        </w:rPr>
      </w:pPr>
    </w:p>
    <w:p w:rsidR="0099284C" w:rsidRDefault="0099284C" w:rsidP="00B4273D">
      <w:pPr>
        <w:spacing w:after="0" w:line="240" w:lineRule="auto"/>
        <w:rPr>
          <w:b/>
          <w:sz w:val="32"/>
        </w:rPr>
      </w:pPr>
    </w:p>
    <w:p w:rsidR="0099284C" w:rsidRDefault="0099284C" w:rsidP="00B4273D">
      <w:pPr>
        <w:spacing w:after="0" w:line="240" w:lineRule="auto"/>
        <w:rPr>
          <w:b/>
          <w:sz w:val="32"/>
        </w:rPr>
      </w:pPr>
    </w:p>
    <w:p w:rsidR="0099284C" w:rsidRDefault="0099284C" w:rsidP="00B4273D">
      <w:pPr>
        <w:spacing w:after="0" w:line="240" w:lineRule="auto"/>
        <w:rPr>
          <w:b/>
          <w:sz w:val="32"/>
        </w:rPr>
      </w:pPr>
    </w:p>
    <w:p w:rsidR="0099284C" w:rsidRDefault="0099284C" w:rsidP="00B4273D">
      <w:pPr>
        <w:spacing w:after="0" w:line="240" w:lineRule="auto"/>
        <w:rPr>
          <w:b/>
          <w:sz w:val="32"/>
        </w:rPr>
      </w:pPr>
    </w:p>
    <w:p w:rsidR="0099284C" w:rsidRDefault="0099284C" w:rsidP="00B4273D">
      <w:pPr>
        <w:spacing w:after="0" w:line="240" w:lineRule="auto"/>
        <w:rPr>
          <w:b/>
          <w:sz w:val="32"/>
        </w:rPr>
      </w:pPr>
    </w:p>
    <w:p w:rsidR="0099284C" w:rsidRDefault="0099284C" w:rsidP="00B4273D">
      <w:pPr>
        <w:spacing w:after="0" w:line="240" w:lineRule="auto"/>
        <w:rPr>
          <w:b/>
          <w:sz w:val="32"/>
        </w:rPr>
      </w:pPr>
    </w:p>
    <w:p w:rsidR="0099284C" w:rsidRDefault="0099284C" w:rsidP="00B4273D">
      <w:pPr>
        <w:spacing w:after="0" w:line="240" w:lineRule="auto"/>
        <w:rPr>
          <w:b/>
          <w:sz w:val="32"/>
        </w:rPr>
      </w:pPr>
    </w:p>
    <w:p w:rsidR="0099284C" w:rsidRDefault="0099284C" w:rsidP="00B4273D">
      <w:pPr>
        <w:spacing w:after="0" w:line="240" w:lineRule="auto"/>
        <w:rPr>
          <w:b/>
          <w:sz w:val="32"/>
        </w:rPr>
      </w:pPr>
    </w:p>
    <w:p w:rsidR="0099284C" w:rsidRDefault="0099284C" w:rsidP="00B4273D">
      <w:pPr>
        <w:spacing w:after="0" w:line="240" w:lineRule="auto"/>
        <w:rPr>
          <w:b/>
          <w:sz w:val="32"/>
        </w:rPr>
      </w:pPr>
    </w:p>
    <w:p w:rsidR="0099284C" w:rsidRDefault="0099284C" w:rsidP="00B4273D">
      <w:pPr>
        <w:spacing w:after="0" w:line="240" w:lineRule="auto"/>
        <w:rPr>
          <w:b/>
          <w:sz w:val="32"/>
        </w:rPr>
      </w:pPr>
    </w:p>
    <w:p w:rsidR="0099284C" w:rsidRDefault="0099284C" w:rsidP="00B4273D">
      <w:pPr>
        <w:spacing w:after="0" w:line="240" w:lineRule="auto"/>
        <w:rPr>
          <w:b/>
          <w:sz w:val="32"/>
        </w:rPr>
      </w:pPr>
    </w:p>
    <w:p w:rsidR="00B7226D" w:rsidRDefault="00B7226D" w:rsidP="00B4273D">
      <w:pPr>
        <w:spacing w:after="0" w:line="240" w:lineRule="auto"/>
        <w:rPr>
          <w:b/>
          <w:sz w:val="32"/>
        </w:rPr>
      </w:pPr>
    </w:p>
    <w:p w:rsidR="00B7226D" w:rsidRDefault="00B7226D" w:rsidP="00B4273D">
      <w:pPr>
        <w:spacing w:after="0" w:line="240" w:lineRule="auto"/>
        <w:rPr>
          <w:b/>
          <w:sz w:val="32"/>
        </w:rPr>
      </w:pPr>
    </w:p>
    <w:p w:rsidR="00B7226D" w:rsidRDefault="00B7226D" w:rsidP="00B4273D">
      <w:pPr>
        <w:spacing w:after="0" w:line="240" w:lineRule="auto"/>
        <w:rPr>
          <w:b/>
          <w:sz w:val="32"/>
        </w:rPr>
      </w:pPr>
    </w:p>
    <w:p w:rsidR="00B7226D" w:rsidRDefault="00B7226D" w:rsidP="00B4273D">
      <w:pPr>
        <w:spacing w:after="0" w:line="240" w:lineRule="auto"/>
        <w:rPr>
          <w:b/>
          <w:sz w:val="32"/>
        </w:rPr>
      </w:pPr>
    </w:p>
    <w:p w:rsidR="00B7226D" w:rsidRDefault="00B7226D" w:rsidP="00B4273D">
      <w:pPr>
        <w:spacing w:after="0" w:line="240" w:lineRule="auto"/>
        <w:rPr>
          <w:b/>
          <w:sz w:val="32"/>
        </w:rPr>
      </w:pPr>
    </w:p>
    <w:p w:rsidR="00DD3CE9" w:rsidRPr="00AD6698" w:rsidRDefault="00AD6698" w:rsidP="00B4273D">
      <w:pPr>
        <w:spacing w:after="0" w:line="240" w:lineRule="auto"/>
        <w:rPr>
          <w:b/>
          <w:i/>
          <w:sz w:val="36"/>
        </w:rPr>
      </w:pPr>
      <w:r w:rsidRPr="00AD6698">
        <w:rPr>
          <w:b/>
          <w:i/>
          <w:sz w:val="36"/>
        </w:rPr>
        <w:t>Инструменты и инвентарь для выполнения многоуровневых потолков из ГКЛ.</w:t>
      </w:r>
    </w:p>
    <w:p w:rsidR="00DD3CE9" w:rsidRDefault="00DD3CE9" w:rsidP="00B4273D">
      <w:pPr>
        <w:spacing w:after="0" w:line="240" w:lineRule="auto"/>
        <w:rPr>
          <w:b/>
          <w:sz w:val="32"/>
        </w:rPr>
      </w:pPr>
    </w:p>
    <w:p w:rsidR="005A0FA2" w:rsidRDefault="005A0FA2" w:rsidP="005A0FA2">
      <w:pPr>
        <w:pStyle w:val="a4"/>
        <w:spacing w:before="0" w:beforeAutospacing="0" w:after="0" w:afterAutospacing="0"/>
        <w:jc w:val="both"/>
        <w:textAlignment w:val="baseline"/>
        <w:rPr>
          <w:ins w:id="173" w:author="Unknown"/>
          <w:rFonts w:ascii="Arial" w:hAnsi="Arial" w:cs="Arial"/>
          <w:color w:val="555555"/>
          <w:sz w:val="19"/>
          <w:szCs w:val="19"/>
        </w:rPr>
      </w:pPr>
      <w:r>
        <w:rPr>
          <w:rFonts w:ascii="Arial" w:hAnsi="Arial" w:cs="Arial"/>
          <w:noProof/>
          <w:color w:val="146ABD"/>
          <w:sz w:val="19"/>
          <w:szCs w:val="19"/>
          <w:bdr w:val="none" w:sz="0" w:space="0" w:color="auto" w:frame="1"/>
        </w:rPr>
        <w:lastRenderedPageBreak/>
        <w:drawing>
          <wp:inline distT="0" distB="0" distL="0" distR="0">
            <wp:extent cx="8773160" cy="5132705"/>
            <wp:effectExtent l="19050" t="0" r="8890" b="0"/>
            <wp:docPr id="112" name="Рисунок 88" descr="montaj-gipsokartona-izgipsy.ru_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montaj-gipsokartona-izgipsy.ru_9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160" cy="513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FA2" w:rsidRPr="00783568" w:rsidRDefault="005A0FA2" w:rsidP="00783568">
      <w:pPr>
        <w:textAlignment w:val="top"/>
        <w:rPr>
          <w:ins w:id="174" w:author="Unknown"/>
          <w:rFonts w:ascii="Arial" w:hAnsi="Arial" w:cs="Arial"/>
          <w:color w:val="555555"/>
          <w:sz w:val="20"/>
          <w:szCs w:val="20"/>
        </w:rPr>
      </w:pPr>
    </w:p>
    <w:p w:rsidR="005A0FA2" w:rsidRDefault="005A0FA2" w:rsidP="005A0FA2">
      <w:pPr>
        <w:textAlignment w:val="top"/>
        <w:rPr>
          <w:ins w:id="175" w:author="Unknown"/>
          <w:rFonts w:ascii="Arial" w:hAnsi="Arial" w:cs="Arial"/>
          <w:color w:val="555555"/>
          <w:sz w:val="20"/>
          <w:szCs w:val="20"/>
        </w:rPr>
      </w:pPr>
    </w:p>
    <w:p w:rsidR="005A0FA2" w:rsidRDefault="005A0FA2" w:rsidP="005A0FA2">
      <w:pPr>
        <w:textAlignment w:val="baseline"/>
        <w:rPr>
          <w:ins w:id="176" w:author="Unknown"/>
          <w:rFonts w:ascii="Arial" w:hAnsi="Arial" w:cs="Arial"/>
          <w:color w:val="555555"/>
          <w:sz w:val="18"/>
          <w:szCs w:val="18"/>
        </w:rPr>
      </w:pPr>
    </w:p>
    <w:p w:rsidR="005A0FA2" w:rsidRPr="00783568" w:rsidRDefault="005A0FA2" w:rsidP="005A0FA2">
      <w:pPr>
        <w:pStyle w:val="z-1"/>
        <w:rPr>
          <w:sz w:val="20"/>
        </w:rPr>
      </w:pPr>
      <w:r w:rsidRPr="00783568">
        <w:rPr>
          <w:sz w:val="20"/>
        </w:rPr>
        <w:t>Конец формы</w:t>
      </w:r>
    </w:p>
    <w:p w:rsidR="005A0FA2" w:rsidRDefault="005A0FA2" w:rsidP="00783568">
      <w:pPr>
        <w:spacing w:after="0" w:line="240" w:lineRule="auto"/>
        <w:jc w:val="both"/>
        <w:textAlignment w:val="baseline"/>
        <w:rPr>
          <w:ins w:id="177" w:author="Unknown"/>
          <w:rFonts w:ascii="Arial" w:hAnsi="Arial" w:cs="Arial"/>
          <w:color w:val="555555"/>
          <w:sz w:val="18"/>
          <w:szCs w:val="18"/>
        </w:rPr>
      </w:pP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</w:p>
    <w:p w:rsidR="00A24409" w:rsidRPr="003205C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Theme="minorHAnsi" w:hAnsiTheme="minorHAnsi"/>
          <w:color w:val="333333"/>
          <w:sz w:val="22"/>
          <w:szCs w:val="22"/>
        </w:rPr>
      </w:pPr>
    </w:p>
    <w:p w:rsidR="00A24409" w:rsidRDefault="00A24409" w:rsidP="00B4273D">
      <w:pPr>
        <w:spacing w:after="0" w:line="240" w:lineRule="auto"/>
        <w:rPr>
          <w:b/>
          <w:sz w:val="32"/>
        </w:rPr>
      </w:pPr>
    </w:p>
    <w:p w:rsidR="00A24409" w:rsidRDefault="00A24409" w:rsidP="00B4273D">
      <w:pPr>
        <w:spacing w:after="0" w:line="240" w:lineRule="auto"/>
        <w:rPr>
          <w:b/>
          <w:sz w:val="32"/>
        </w:rPr>
      </w:pPr>
    </w:p>
    <w:p w:rsidR="00A24409" w:rsidRDefault="00A24409" w:rsidP="00B4273D">
      <w:pPr>
        <w:spacing w:after="0" w:line="240" w:lineRule="auto"/>
        <w:rPr>
          <w:b/>
          <w:sz w:val="32"/>
        </w:rPr>
      </w:pPr>
    </w:p>
    <w:p w:rsidR="001D4734" w:rsidRDefault="001D4734" w:rsidP="001D4734">
      <w:pPr>
        <w:rPr>
          <w:rFonts w:ascii="Arial" w:hAnsi="Arial" w:cs="Arial"/>
          <w:color w:val="828282"/>
        </w:rPr>
      </w:pPr>
    </w:p>
    <w:p w:rsidR="001D4734" w:rsidRDefault="001D4734" w:rsidP="001D4734">
      <w:pPr>
        <w:pStyle w:val="a4"/>
        <w:jc w:val="center"/>
        <w:rPr>
          <w:rFonts w:ascii="Arial" w:hAnsi="Arial" w:cs="Arial"/>
          <w:color w:val="828282"/>
          <w:sz w:val="22"/>
          <w:szCs w:val="22"/>
        </w:rPr>
      </w:pPr>
    </w:p>
    <w:p w:rsidR="001D4734" w:rsidRDefault="001D4734" w:rsidP="001D4734">
      <w:pPr>
        <w:pStyle w:val="a4"/>
        <w:jc w:val="center"/>
        <w:rPr>
          <w:rFonts w:ascii="Arial" w:hAnsi="Arial" w:cs="Arial"/>
          <w:color w:val="828282"/>
          <w:sz w:val="22"/>
          <w:szCs w:val="22"/>
        </w:rPr>
      </w:pPr>
      <w:bookmarkStart w:id="178" w:name="1"/>
      <w:bookmarkEnd w:id="178"/>
    </w:p>
    <w:p w:rsidR="001D4734" w:rsidRDefault="001D4734" w:rsidP="001D4734">
      <w:pPr>
        <w:pStyle w:val="a4"/>
        <w:jc w:val="center"/>
        <w:rPr>
          <w:ins w:id="179" w:author="Unknown"/>
          <w:rFonts w:ascii="Arial" w:hAnsi="Arial" w:cs="Arial"/>
          <w:color w:val="828282"/>
          <w:sz w:val="22"/>
          <w:szCs w:val="22"/>
        </w:rPr>
      </w:pPr>
      <w:bookmarkStart w:id="180" w:name="9"/>
      <w:bookmarkEnd w:id="180"/>
    </w:p>
    <w:p w:rsidR="002119E0" w:rsidRDefault="002119E0" w:rsidP="002119E0">
      <w:pPr>
        <w:shd w:val="clear" w:color="auto" w:fill="FFFFFF"/>
        <w:textAlignment w:val="baseline"/>
        <w:rPr>
          <w:ins w:id="181" w:author="Unknown"/>
          <w:rFonts w:ascii="Arial" w:hAnsi="Arial" w:cs="Arial"/>
          <w:color w:val="000000"/>
          <w:sz w:val="16"/>
          <w:szCs w:val="16"/>
        </w:rPr>
      </w:pPr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182" w:author="Unknown"/>
          <w:rFonts w:ascii="Georgia" w:hAnsi="Georgia" w:cs="Arial"/>
          <w:color w:val="3C3835"/>
          <w:sz w:val="23"/>
          <w:szCs w:val="23"/>
        </w:rPr>
      </w:pPr>
      <w:bookmarkStart w:id="183" w:name="Uslovnyeoboznachenijametallicheskogoprof"/>
      <w:bookmarkEnd w:id="183"/>
      <w:ins w:id="184" w:author="Unknown">
        <w:r>
          <w:rPr>
            <w:rFonts w:ascii="Georgia" w:hAnsi="Georgia" w:cs="Arial"/>
            <w:color w:val="3C3835"/>
            <w:sz w:val="23"/>
            <w:szCs w:val="23"/>
          </w:rPr>
          <w:lastRenderedPageBreak/>
          <w:t> </w:t>
        </w:r>
      </w:ins>
    </w:p>
    <w:p w:rsidR="002119E0" w:rsidRDefault="002119E0" w:rsidP="002119E0">
      <w:pPr>
        <w:shd w:val="clear" w:color="auto" w:fill="FFFFFF"/>
        <w:textAlignment w:val="baseline"/>
        <w:rPr>
          <w:ins w:id="185" w:author="Unknown"/>
          <w:rFonts w:ascii="Arial" w:hAnsi="Arial" w:cs="Arial"/>
          <w:color w:val="000000"/>
          <w:sz w:val="16"/>
          <w:szCs w:val="16"/>
        </w:rPr>
      </w:pPr>
      <w:ins w:id="186" w:author="Unknown">
        <w:r>
          <w:rPr>
            <w:rFonts w:ascii="Arial" w:hAnsi="Arial" w:cs="Arial"/>
            <w:color w:val="000000"/>
            <w:sz w:val="16"/>
            <w:szCs w:val="16"/>
          </w:rPr>
          <w:br/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ins w:id="187" w:author="Unknown"/>
          <w:rFonts w:ascii="Georgia" w:hAnsi="Georgia" w:cs="Arial"/>
          <w:color w:val="3C3835"/>
          <w:sz w:val="23"/>
          <w:szCs w:val="23"/>
        </w:rPr>
      </w:pPr>
      <w:bookmarkStart w:id="188" w:name="Posledovatel'nost'rabot"/>
      <w:bookmarkEnd w:id="188"/>
    </w:p>
    <w:p w:rsidR="00903B34" w:rsidRDefault="00903B34" w:rsidP="00783568">
      <w:pPr>
        <w:numPr>
          <w:ilvl w:val="0"/>
          <w:numId w:val="3"/>
        </w:numPr>
        <w:shd w:val="clear" w:color="auto" w:fill="FBF0F0"/>
        <w:spacing w:after="0" w:line="240" w:lineRule="auto"/>
        <w:ind w:left="0"/>
        <w:textAlignment w:val="baseline"/>
        <w:rPr>
          <w:ins w:id="189" w:author="Unknown"/>
          <w:rFonts w:ascii="inherit" w:hAnsi="inherit" w:cs="Arial"/>
          <w:color w:val="000000"/>
          <w:sz w:val="20"/>
          <w:szCs w:val="20"/>
        </w:rPr>
      </w:pPr>
    </w:p>
    <w:p w:rsidR="00903B34" w:rsidRDefault="00903B34" w:rsidP="00903B34">
      <w:pPr>
        <w:textAlignment w:val="baseline"/>
        <w:rPr>
          <w:ins w:id="190" w:author="Unknown"/>
          <w:rFonts w:ascii="Arial" w:hAnsi="Arial" w:cs="Arial"/>
          <w:color w:val="000000"/>
          <w:sz w:val="2"/>
          <w:szCs w:val="2"/>
        </w:rPr>
      </w:pPr>
    </w:p>
    <w:p w:rsidR="00903B34" w:rsidRDefault="00903B34" w:rsidP="00903B34">
      <w:pPr>
        <w:textAlignment w:val="baseline"/>
        <w:rPr>
          <w:ins w:id="191" w:author="Unknown"/>
          <w:rFonts w:ascii="inherit" w:hAnsi="inherit" w:cs="Arial"/>
          <w:color w:val="000000"/>
          <w:sz w:val="2"/>
          <w:szCs w:val="2"/>
        </w:rPr>
      </w:pPr>
    </w:p>
    <w:p w:rsidR="00903B34" w:rsidRDefault="00903B34" w:rsidP="00903B34">
      <w:pPr>
        <w:textAlignment w:val="baseline"/>
        <w:rPr>
          <w:ins w:id="192" w:author="Unknown"/>
          <w:rFonts w:ascii="inherit" w:hAnsi="inherit" w:cs="Arial"/>
          <w:color w:val="000000"/>
          <w:sz w:val="2"/>
          <w:szCs w:val="2"/>
        </w:rPr>
      </w:pPr>
    </w:p>
    <w:p w:rsidR="00903B34" w:rsidRDefault="00903B34" w:rsidP="00903B34">
      <w:pPr>
        <w:textAlignment w:val="baseline"/>
        <w:rPr>
          <w:ins w:id="193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6814820" cy="3200400"/>
            <wp:effectExtent l="19050" t="0" r="5080" b="0"/>
            <wp:docPr id="84" name="Рисунок 84" descr="https://dekoriko.ru/images/article/thumb/715-0/2018/05/kak-izgotovit-karkas-iz-profilya-pod-gipsokarton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dekoriko.ru/images/article/thumb/715-0/2018/05/kak-izgotovit-karkas-iz-profilya-pod-gipsokarton-6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2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194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1285240" cy="1285240"/>
            <wp:effectExtent l="19050" t="0" r="0" b="0"/>
            <wp:docPr id="85" name="Рисунок 85" descr="https://dekoriko.ru/images/article/cropped/135-135/2018/05/kak-izgotovit-karkas-iz-profilya-pod-gipsokarton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dekoriko.ru/images/article/cropped/135-135/2018/05/kak-izgotovit-karkas-iz-profilya-pod-gipsokarton-3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195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1285240" cy="1285240"/>
            <wp:effectExtent l="19050" t="0" r="0" b="0"/>
            <wp:docPr id="86" name="Рисунок 86" descr="https://dekoriko.ru/images/article/cropped/135-135/2018/05/kak-izgotovit-karkas-iz-profilya-pod-gipsokarton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dekoriko.ru/images/article/cropped/135-135/2018/05/kak-izgotovit-karkas-iz-profilya-pod-gipsokarton-3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196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1285240" cy="1285240"/>
            <wp:effectExtent l="19050" t="0" r="0" b="0"/>
            <wp:docPr id="87" name="Рисунок 87" descr="https://dekoriko.ru/images/article/cropped/135-135/2018/05/kak-izgotovit-karkas-iz-profilya-pod-gipsokarton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dekoriko.ru/images/article/cropped/135-135/2018/05/kak-izgotovit-karkas-iz-profilya-pod-gipsokarton-3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197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1285240" cy="1285240"/>
            <wp:effectExtent l="19050" t="0" r="0" b="0"/>
            <wp:docPr id="88" name="Рисунок 88" descr="https://dekoriko.ru/images/article/cropped/135-135/2018/05/kak-izgotovit-karkas-iz-profilya-pod-gipsokarton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dekoriko.ru/images/article/cropped/135-135/2018/05/kak-izgotovit-karkas-iz-profilya-pod-gipsokarton-3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198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1285240" cy="1285240"/>
            <wp:effectExtent l="19050" t="0" r="0" b="0"/>
            <wp:docPr id="89" name="Рисунок 89" descr="https://dekoriko.ru/images/article/cropped/135-135/2018/05/kak-izgotovit-karkas-iz-profilya-pod-gipsokarton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dekoriko.ru/images/article/cropped/135-135/2018/05/kak-izgotovit-karkas-iz-profilya-pod-gipsokarton-3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783568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ins w:id="199" w:author="Unknown"/>
          <w:rFonts w:ascii="Arial" w:hAnsi="Arial" w:cs="Arial"/>
          <w:color w:val="000000"/>
          <w:sz w:val="20"/>
          <w:szCs w:val="20"/>
        </w:rPr>
      </w:pPr>
      <w:ins w:id="200" w:author="Unknown">
        <w:r>
          <w:rPr>
            <w:rFonts w:ascii="Arial" w:hAnsi="Arial" w:cs="Arial"/>
            <w:color w:val="000000"/>
            <w:sz w:val="20"/>
            <w:szCs w:val="20"/>
          </w:rPr>
          <w:t>отвес с грузом;</w:t>
        </w:r>
      </w:ins>
    </w:p>
    <w:p w:rsidR="00903B34" w:rsidRDefault="00903B34" w:rsidP="00783568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ins w:id="201" w:author="Unknown"/>
          <w:rFonts w:ascii="Arial" w:hAnsi="Arial" w:cs="Arial"/>
          <w:color w:val="000000"/>
          <w:sz w:val="20"/>
          <w:szCs w:val="20"/>
        </w:rPr>
      </w:pPr>
      <w:ins w:id="202" w:author="Unknown">
        <w:r>
          <w:rPr>
            <w:rFonts w:ascii="Arial" w:hAnsi="Arial" w:cs="Arial"/>
            <w:color w:val="000000"/>
            <w:sz w:val="20"/>
            <w:szCs w:val="20"/>
          </w:rPr>
          <w:t>отвертка;</w:t>
        </w:r>
      </w:ins>
    </w:p>
    <w:p w:rsidR="00903B34" w:rsidRDefault="00903B34" w:rsidP="00783568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ins w:id="203" w:author="Unknown"/>
          <w:rFonts w:ascii="Arial" w:hAnsi="Arial" w:cs="Arial"/>
          <w:color w:val="000000"/>
          <w:sz w:val="20"/>
          <w:szCs w:val="20"/>
        </w:rPr>
      </w:pPr>
      <w:proofErr w:type="spellStart"/>
      <w:ins w:id="204" w:author="Unknown">
        <w:r>
          <w:rPr>
            <w:rFonts w:ascii="Arial" w:hAnsi="Arial" w:cs="Arial"/>
            <w:color w:val="000000"/>
            <w:sz w:val="20"/>
            <w:szCs w:val="20"/>
          </w:rPr>
          <w:t>саморезы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;</w:t>
        </w:r>
      </w:ins>
    </w:p>
    <w:p w:rsidR="00903B34" w:rsidRDefault="00903B34" w:rsidP="00783568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ins w:id="205" w:author="Unknown"/>
          <w:rFonts w:ascii="Arial" w:hAnsi="Arial" w:cs="Arial"/>
          <w:color w:val="000000"/>
          <w:sz w:val="20"/>
          <w:szCs w:val="20"/>
        </w:rPr>
      </w:pPr>
      <w:ins w:id="206" w:author="Unknown">
        <w:r>
          <w:rPr>
            <w:rFonts w:ascii="Arial" w:hAnsi="Arial" w:cs="Arial"/>
            <w:color w:val="000000"/>
            <w:sz w:val="20"/>
            <w:szCs w:val="20"/>
          </w:rPr>
          <w:t>пузырьковый или лазерный уровень;</w:t>
        </w:r>
      </w:ins>
    </w:p>
    <w:p w:rsidR="00903B34" w:rsidRDefault="00903B34" w:rsidP="00903B34">
      <w:pPr>
        <w:textAlignment w:val="baseline"/>
        <w:rPr>
          <w:ins w:id="207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90" name="Рисунок 90" descr="https://dekoriko.ru/images/article/cropped/220-220/2018/05/kak-izgotovit-karkas-iz-profilya-pod-gipsokarton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dekoriko.ru/images/article/cropped/220-220/2018/05/kak-izgotovit-karkas-iz-profilya-pod-gipsokarton-3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208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48" name="Рисунок 91" descr="https://dekoriko.ru/images/article/cropped/220-220/2018/05/kak-izgotovit-karkas-iz-profilya-pod-gipsokarton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dekoriko.ru/images/article/cropped/220-220/2018/05/kak-izgotovit-karkas-iz-profilya-pod-gipsokarton-3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209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2096135" cy="2096135"/>
            <wp:effectExtent l="19050" t="0" r="0" b="0"/>
            <wp:docPr id="47" name="Рисунок 92" descr="https://dekoriko.ru/images/article/cropped/220-220/2018/05/kak-izgotovit-karkas-iz-profilya-pod-gipsokarton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dekoriko.ru/images/article/cropped/220-220/2018/05/kak-izgotovit-karkas-iz-profilya-pod-gipsokarton-3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210" w:author="Unknown"/>
          <w:rFonts w:ascii="inherit" w:hAnsi="inherit" w:cs="Arial"/>
          <w:color w:val="000000"/>
          <w:sz w:val="2"/>
          <w:szCs w:val="2"/>
        </w:rPr>
      </w:pPr>
    </w:p>
    <w:p w:rsidR="00903B34" w:rsidRDefault="00903B34" w:rsidP="00903B34">
      <w:pPr>
        <w:textAlignment w:val="baseline"/>
        <w:rPr>
          <w:ins w:id="211" w:author="Unknown"/>
          <w:rFonts w:ascii="inherit" w:hAnsi="inherit" w:cs="Arial"/>
          <w:color w:val="000000"/>
          <w:sz w:val="2"/>
          <w:szCs w:val="2"/>
        </w:rPr>
      </w:pPr>
    </w:p>
    <w:p w:rsidR="00903B34" w:rsidRDefault="00903B34" w:rsidP="00903B34">
      <w:pPr>
        <w:textAlignment w:val="baseline"/>
        <w:rPr>
          <w:ins w:id="212" w:author="Unknown"/>
          <w:rFonts w:ascii="Arial" w:hAnsi="Arial" w:cs="Arial"/>
          <w:color w:val="000000"/>
          <w:sz w:val="2"/>
          <w:szCs w:val="2"/>
        </w:rPr>
      </w:pPr>
    </w:p>
    <w:p w:rsidR="00903B34" w:rsidRDefault="00903B34" w:rsidP="00903B34">
      <w:pPr>
        <w:textAlignment w:val="baseline"/>
        <w:rPr>
          <w:ins w:id="213" w:author="Unknown"/>
          <w:rFonts w:ascii="inherit" w:hAnsi="inherit" w:cs="Arial"/>
          <w:color w:val="000000"/>
          <w:sz w:val="2"/>
          <w:szCs w:val="2"/>
        </w:rPr>
      </w:pPr>
    </w:p>
    <w:p w:rsidR="00903B34" w:rsidRDefault="00903B34" w:rsidP="00903B34">
      <w:pPr>
        <w:textAlignment w:val="baseline"/>
        <w:rPr>
          <w:ins w:id="214" w:author="Unknown"/>
          <w:rFonts w:ascii="Arial" w:hAnsi="Arial" w:cs="Arial"/>
          <w:color w:val="000000"/>
          <w:sz w:val="2"/>
          <w:szCs w:val="2"/>
        </w:rPr>
      </w:pPr>
    </w:p>
    <w:p w:rsidR="00903B34" w:rsidRDefault="00903B34" w:rsidP="00903B34">
      <w:pPr>
        <w:textAlignment w:val="baseline"/>
        <w:rPr>
          <w:ins w:id="215" w:author="Unknown"/>
          <w:rFonts w:ascii="Arial" w:hAnsi="Arial" w:cs="Arial"/>
          <w:color w:val="000000"/>
          <w:sz w:val="2"/>
          <w:szCs w:val="2"/>
        </w:rPr>
      </w:pPr>
    </w:p>
    <w:p w:rsidR="00903B34" w:rsidRDefault="00903B34" w:rsidP="00903B34">
      <w:pPr>
        <w:textAlignment w:val="baseline"/>
        <w:rPr>
          <w:rFonts w:ascii="inherit" w:hAnsi="inherit" w:cs="Arial"/>
          <w:color w:val="000000"/>
          <w:sz w:val="2"/>
          <w:szCs w:val="2"/>
        </w:rPr>
      </w:pPr>
    </w:p>
    <w:p w:rsidR="00F40629" w:rsidRDefault="00F40629" w:rsidP="00F40629">
      <w:pPr>
        <w:pStyle w:val="1"/>
        <w:spacing w:before="0" w:beforeAutospacing="0" w:after="195" w:afterAutospacing="0" w:line="360" w:lineRule="atLeast"/>
        <w:textAlignment w:val="baseline"/>
        <w:rPr>
          <w:rFonts w:ascii="Tahoma" w:hAnsi="Tahoma" w:cs="Tahoma"/>
          <w:color w:val="000000"/>
          <w:sz w:val="36"/>
          <w:szCs w:val="36"/>
        </w:rPr>
      </w:pPr>
      <w:r>
        <w:rPr>
          <w:rFonts w:ascii="Tahoma" w:hAnsi="Tahoma" w:cs="Tahoma"/>
          <w:color w:val="000000"/>
          <w:sz w:val="36"/>
          <w:szCs w:val="36"/>
        </w:rPr>
        <w:t xml:space="preserve">Делаем перегородки из </w:t>
      </w:r>
      <w:proofErr w:type="spellStart"/>
      <w:r>
        <w:rPr>
          <w:rFonts w:ascii="Tahoma" w:hAnsi="Tahoma" w:cs="Tahoma"/>
          <w:color w:val="000000"/>
          <w:sz w:val="36"/>
          <w:szCs w:val="36"/>
        </w:rPr>
        <w:t>гипсокартона</w:t>
      </w:r>
      <w:proofErr w:type="spellEnd"/>
      <w:r>
        <w:rPr>
          <w:rFonts w:ascii="Tahoma" w:hAnsi="Tahoma" w:cs="Tahoma"/>
          <w:color w:val="000000"/>
          <w:sz w:val="36"/>
          <w:szCs w:val="36"/>
        </w:rPr>
        <w:t xml:space="preserve"> самостоятельно – 5 этапов монтажа</w:t>
      </w:r>
    </w:p>
    <w:p w:rsidR="00F40629" w:rsidRDefault="00F40629" w:rsidP="00F40629">
      <w:pPr>
        <w:shd w:val="clear" w:color="auto" w:fill="FFFFFF"/>
        <w:spacing w:line="360" w:lineRule="atLeast"/>
        <w:textAlignment w:val="baseline"/>
        <w:rPr>
          <w:rFonts w:ascii="inherit" w:hAnsi="inherit" w:cs="Times New Roman"/>
          <w:sz w:val="24"/>
          <w:szCs w:val="24"/>
        </w:rPr>
      </w:pPr>
      <w:r>
        <w:rPr>
          <w:rFonts w:ascii="inherit" w:hAnsi="inherit"/>
          <w:noProof/>
        </w:rPr>
        <w:drawing>
          <wp:inline distT="0" distB="0" distL="0" distR="0">
            <wp:extent cx="762000" cy="762000"/>
            <wp:effectExtent l="0" t="0" r="0" b="0"/>
            <wp:docPr id="71" name="Рисунок 29" descr="And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ndrey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Pr="00041BFC" w:rsidRDefault="00F40629" w:rsidP="002F6AEA">
      <w:pPr>
        <w:numPr>
          <w:ilvl w:val="0"/>
          <w:numId w:val="9"/>
        </w:numPr>
        <w:shd w:val="clear" w:color="auto" w:fill="FFFFFF"/>
        <w:spacing w:after="0" w:line="360" w:lineRule="atLeast"/>
        <w:ind w:left="0"/>
        <w:textAlignment w:val="baseline"/>
        <w:rPr>
          <w:rFonts w:ascii="inherit" w:hAnsi="inherit"/>
          <w:color w:val="000000"/>
          <w:sz w:val="27"/>
          <w:szCs w:val="23"/>
        </w:rPr>
      </w:pPr>
      <w:hyperlink r:id="rId24" w:anchor="i" w:tooltip="Технология монтажа" w:history="1">
        <w:r w:rsidRPr="00041BFC">
          <w:rPr>
            <w:rStyle w:val="a8"/>
            <w:rFonts w:ascii="inherit" w:hAnsi="inherit"/>
            <w:color w:val="428BCA"/>
            <w:sz w:val="27"/>
            <w:szCs w:val="23"/>
            <w:bdr w:val="none" w:sz="0" w:space="0" w:color="auto" w:frame="1"/>
          </w:rPr>
          <w:t>Технология монтажа</w:t>
        </w:r>
      </w:hyperlink>
    </w:p>
    <w:p w:rsidR="00F40629" w:rsidRPr="00041BFC" w:rsidRDefault="00F40629" w:rsidP="002F6AEA">
      <w:pPr>
        <w:numPr>
          <w:ilvl w:val="1"/>
          <w:numId w:val="9"/>
        </w:numPr>
        <w:shd w:val="clear" w:color="auto" w:fill="FFFFFF"/>
        <w:spacing w:after="0" w:line="360" w:lineRule="atLeast"/>
        <w:ind w:left="360"/>
        <w:textAlignment w:val="baseline"/>
        <w:rPr>
          <w:rFonts w:ascii="inherit" w:hAnsi="inherit"/>
          <w:color w:val="000000"/>
          <w:sz w:val="26"/>
        </w:rPr>
      </w:pPr>
      <w:hyperlink r:id="rId25" w:anchor="_1" w:tooltip="Этап 1: подготовка материалов" w:history="1">
        <w:r w:rsidRPr="00041BFC">
          <w:rPr>
            <w:rStyle w:val="a8"/>
            <w:rFonts w:ascii="inherit" w:hAnsi="inherit"/>
            <w:color w:val="428BCA"/>
            <w:sz w:val="26"/>
            <w:bdr w:val="none" w:sz="0" w:space="0" w:color="auto" w:frame="1"/>
          </w:rPr>
          <w:t>Этап 1: подготовка материалов</w:t>
        </w:r>
      </w:hyperlink>
    </w:p>
    <w:p w:rsidR="00F40629" w:rsidRPr="00041BFC" w:rsidRDefault="00F40629" w:rsidP="002F6AEA">
      <w:pPr>
        <w:numPr>
          <w:ilvl w:val="1"/>
          <w:numId w:val="9"/>
        </w:numPr>
        <w:shd w:val="clear" w:color="auto" w:fill="FFFFFF"/>
        <w:spacing w:after="0" w:line="360" w:lineRule="atLeast"/>
        <w:ind w:left="360"/>
        <w:textAlignment w:val="baseline"/>
        <w:rPr>
          <w:rFonts w:ascii="inherit" w:hAnsi="inherit"/>
          <w:color w:val="000000"/>
          <w:sz w:val="26"/>
        </w:rPr>
      </w:pPr>
      <w:hyperlink r:id="rId26" w:anchor="_2" w:tooltip="Этап 2: Нанесение разметки" w:history="1">
        <w:r w:rsidRPr="00041BFC">
          <w:rPr>
            <w:rStyle w:val="a8"/>
            <w:rFonts w:ascii="inherit" w:hAnsi="inherit"/>
            <w:color w:val="428BCA"/>
            <w:sz w:val="26"/>
            <w:bdr w:val="none" w:sz="0" w:space="0" w:color="auto" w:frame="1"/>
          </w:rPr>
          <w:t>Этап 2: Нанесение разметки</w:t>
        </w:r>
      </w:hyperlink>
    </w:p>
    <w:p w:rsidR="00F40629" w:rsidRPr="00041BFC" w:rsidRDefault="00F40629" w:rsidP="002F6AEA">
      <w:pPr>
        <w:numPr>
          <w:ilvl w:val="1"/>
          <w:numId w:val="9"/>
        </w:numPr>
        <w:shd w:val="clear" w:color="auto" w:fill="FFFFFF"/>
        <w:spacing w:after="0" w:line="360" w:lineRule="atLeast"/>
        <w:ind w:left="360"/>
        <w:textAlignment w:val="baseline"/>
        <w:rPr>
          <w:rFonts w:ascii="inherit" w:hAnsi="inherit"/>
          <w:color w:val="000000"/>
          <w:sz w:val="26"/>
        </w:rPr>
      </w:pPr>
      <w:hyperlink r:id="rId27" w:anchor="_3" w:tooltip="Этап 3: сборка каркаса" w:history="1">
        <w:r w:rsidRPr="00041BFC">
          <w:rPr>
            <w:rStyle w:val="a8"/>
            <w:rFonts w:ascii="inherit" w:hAnsi="inherit"/>
            <w:color w:val="428BCA"/>
            <w:sz w:val="26"/>
            <w:bdr w:val="none" w:sz="0" w:space="0" w:color="auto" w:frame="1"/>
          </w:rPr>
          <w:t>Этап 3: сборка каркаса</w:t>
        </w:r>
      </w:hyperlink>
    </w:p>
    <w:p w:rsidR="00F40629" w:rsidRPr="00041BFC" w:rsidRDefault="00F40629" w:rsidP="002F6AEA">
      <w:pPr>
        <w:numPr>
          <w:ilvl w:val="1"/>
          <w:numId w:val="9"/>
        </w:numPr>
        <w:shd w:val="clear" w:color="auto" w:fill="FFFFFF"/>
        <w:spacing w:after="0" w:line="360" w:lineRule="atLeast"/>
        <w:ind w:left="360"/>
        <w:textAlignment w:val="baseline"/>
        <w:rPr>
          <w:rFonts w:ascii="inherit" w:hAnsi="inherit"/>
          <w:color w:val="000000"/>
          <w:sz w:val="26"/>
        </w:rPr>
      </w:pPr>
      <w:hyperlink r:id="rId28" w:anchor="_4" w:tooltip="Этап 4: обшивка каркаса" w:history="1">
        <w:r w:rsidRPr="00041BFC">
          <w:rPr>
            <w:rStyle w:val="a8"/>
            <w:rFonts w:ascii="inherit" w:hAnsi="inherit"/>
            <w:color w:val="428BCA"/>
            <w:sz w:val="26"/>
            <w:bdr w:val="none" w:sz="0" w:space="0" w:color="auto" w:frame="1"/>
          </w:rPr>
          <w:t>Этап 4: обшивка каркаса</w:t>
        </w:r>
      </w:hyperlink>
    </w:p>
    <w:p w:rsidR="00F40629" w:rsidRPr="00041BFC" w:rsidRDefault="00F40629" w:rsidP="002F6AEA">
      <w:pPr>
        <w:numPr>
          <w:ilvl w:val="1"/>
          <w:numId w:val="9"/>
        </w:numPr>
        <w:shd w:val="clear" w:color="auto" w:fill="FFFFFF"/>
        <w:spacing w:after="0" w:line="360" w:lineRule="atLeast"/>
        <w:ind w:left="360"/>
        <w:textAlignment w:val="baseline"/>
        <w:rPr>
          <w:rFonts w:ascii="inherit" w:hAnsi="inherit"/>
          <w:color w:val="000000"/>
          <w:sz w:val="26"/>
        </w:rPr>
      </w:pPr>
      <w:hyperlink r:id="rId29" w:anchor="_5" w:tooltip="Этап 5: отделка гипсокартона" w:history="1">
        <w:r w:rsidRPr="00041BFC">
          <w:rPr>
            <w:rStyle w:val="a8"/>
            <w:rFonts w:ascii="inherit" w:hAnsi="inherit"/>
            <w:color w:val="428BCA"/>
            <w:sz w:val="26"/>
            <w:bdr w:val="none" w:sz="0" w:space="0" w:color="auto" w:frame="1"/>
          </w:rPr>
          <w:t xml:space="preserve">Этап 5: отделка </w:t>
        </w:r>
        <w:proofErr w:type="spellStart"/>
        <w:r w:rsidRPr="00041BFC">
          <w:rPr>
            <w:rStyle w:val="a8"/>
            <w:rFonts w:ascii="inherit" w:hAnsi="inherit"/>
            <w:color w:val="428BCA"/>
            <w:sz w:val="26"/>
            <w:bdr w:val="none" w:sz="0" w:space="0" w:color="auto" w:frame="1"/>
          </w:rPr>
          <w:t>гипсокартона</w:t>
        </w:r>
        <w:proofErr w:type="spellEnd"/>
      </w:hyperlink>
    </w:p>
    <w:p w:rsidR="00F40629" w:rsidRDefault="00F40629" w:rsidP="00F40629">
      <w:pPr>
        <w:spacing w:line="36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lastRenderedPageBreak/>
        <w:drawing>
          <wp:inline distT="0" distB="0" distL="0" distR="0">
            <wp:extent cx="5715000" cy="4286250"/>
            <wp:effectExtent l="19050" t="0" r="0" b="0"/>
            <wp:docPr id="70" name="Рисунок 30" descr="Перегородка из гипсокартона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ерегородка из гипсокартона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rFonts w:ascii="Verdana" w:hAnsi="Verdana"/>
          <w:color w:val="FFFFFF"/>
        </w:rPr>
      </w:pPr>
      <w:r>
        <w:rPr>
          <w:rFonts w:ascii="Verdana" w:hAnsi="Verdana"/>
          <w:color w:val="FFFFFF"/>
        </w:rPr>
        <w:t xml:space="preserve">Перегородка из </w:t>
      </w:r>
      <w:proofErr w:type="spellStart"/>
      <w:r>
        <w:rPr>
          <w:rFonts w:ascii="Verdana" w:hAnsi="Verdana"/>
          <w:color w:val="FFFFFF"/>
        </w:rPr>
        <w:t>гипсокартона</w:t>
      </w:r>
      <w:proofErr w:type="spellEnd"/>
    </w:p>
    <w:p w:rsidR="00F40629" w:rsidRDefault="00F40629" w:rsidP="00F40629">
      <w:pPr>
        <w:pStyle w:val="2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32"/>
          <w:szCs w:val="32"/>
        </w:rPr>
      </w:pPr>
      <w:r>
        <w:rPr>
          <w:rStyle w:val="ez-toc-section"/>
          <w:rFonts w:ascii="Tahoma" w:hAnsi="Tahoma" w:cs="Tahoma"/>
          <w:color w:val="000000"/>
          <w:sz w:val="32"/>
          <w:szCs w:val="32"/>
          <w:bdr w:val="none" w:sz="0" w:space="0" w:color="auto" w:frame="1"/>
        </w:rPr>
        <w:t>Технология монтажа</w:t>
      </w:r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Монтаж межкомнатных перегородок можно условно разбить на пять этапов:</w:t>
      </w:r>
    </w:p>
    <w:p w:rsidR="00F40629" w:rsidRDefault="00F40629" w:rsidP="00F40629">
      <w:pPr>
        <w:spacing w:line="36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2324100" cy="2514600"/>
            <wp:effectExtent l="19050" t="0" r="0" b="0"/>
            <wp:docPr id="66" name="Рисунок 34" descr="Этапы монтажа перегородки из ГКЛ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Этапы монтажа перегородки из ГКЛ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rFonts w:ascii="Verdana" w:hAnsi="Verdana"/>
          <w:color w:val="FFFFFF"/>
        </w:rPr>
      </w:pPr>
      <w:r>
        <w:rPr>
          <w:rFonts w:ascii="Verdana" w:hAnsi="Verdana"/>
          <w:color w:val="FFFFFF"/>
        </w:rPr>
        <w:t>Этапы монтажа перегородки из ГКЛ</w:t>
      </w:r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Далее по порядку рассмотрим все нюансы работы.</w:t>
      </w:r>
    </w:p>
    <w:p w:rsidR="00F40629" w:rsidRDefault="00F40629" w:rsidP="00F40629">
      <w:pPr>
        <w:pStyle w:val="3"/>
        <w:spacing w:before="0" w:beforeAutospacing="0" w:after="0" w:afterAutospacing="0"/>
        <w:textAlignment w:val="baseline"/>
        <w:rPr>
          <w:rFonts w:ascii="Tahoma" w:hAnsi="Tahoma" w:cs="Tahoma"/>
          <w:color w:val="000000"/>
        </w:rPr>
      </w:pPr>
      <w:r>
        <w:rPr>
          <w:rStyle w:val="ez-toc-section"/>
          <w:rFonts w:ascii="Tahoma" w:hAnsi="Tahoma" w:cs="Tahoma"/>
          <w:color w:val="000000"/>
          <w:bdr w:val="none" w:sz="0" w:space="0" w:color="auto" w:frame="1"/>
        </w:rPr>
        <w:t>Этап 1: подготовка материалов</w:t>
      </w:r>
    </w:p>
    <w:p w:rsidR="00F40629" w:rsidRDefault="00F40629" w:rsidP="00F40629">
      <w:pPr>
        <w:pStyle w:val="a4"/>
        <w:spacing w:before="0" w:beforeAutospacing="0" w:after="0" w:afterAutospacing="0" w:line="360" w:lineRule="atLeast"/>
        <w:textAlignment w:val="baseline"/>
        <w:rPr>
          <w:rFonts w:ascii="Verdana" w:hAnsi="Verdana"/>
          <w:color w:val="000000"/>
        </w:rPr>
      </w:pPr>
      <w:r>
        <w:rPr>
          <w:rStyle w:val="a7"/>
          <w:rFonts w:ascii="Verdana" w:hAnsi="Verdana"/>
          <w:color w:val="000000"/>
          <w:bdr w:val="none" w:sz="0" w:space="0" w:color="auto" w:frame="1"/>
        </w:rPr>
        <w:lastRenderedPageBreak/>
        <w:t xml:space="preserve">Для выполнения перегородки вам понадобится стеновой </w:t>
      </w:r>
      <w:proofErr w:type="spellStart"/>
      <w:r>
        <w:rPr>
          <w:rStyle w:val="a7"/>
          <w:rFonts w:ascii="Verdana" w:hAnsi="Verdana"/>
          <w:color w:val="000000"/>
          <w:bdr w:val="none" w:sz="0" w:space="0" w:color="auto" w:frame="1"/>
        </w:rPr>
        <w:t>гипсокартон</w:t>
      </w:r>
      <w:proofErr w:type="spellEnd"/>
      <w:r>
        <w:rPr>
          <w:rStyle w:val="a7"/>
          <w:rFonts w:ascii="Verdana" w:hAnsi="Verdana"/>
          <w:color w:val="000000"/>
          <w:bdr w:val="none" w:sz="0" w:space="0" w:color="auto" w:frame="1"/>
        </w:rPr>
        <w:t>. Основным его отличием от потолочного является большая толщина – 12,5 мм против 8 или 9,5 потолочных листов.</w:t>
      </w:r>
    </w:p>
    <w:p w:rsidR="00F40629" w:rsidRDefault="00F40629" w:rsidP="00F40629">
      <w:pPr>
        <w:spacing w:line="360" w:lineRule="atLeast"/>
        <w:textAlignment w:val="baseline"/>
        <w:rPr>
          <w:ins w:id="216" w:author="Unknown"/>
          <w:rFonts w:ascii="inherit" w:hAnsi="inherit"/>
          <w:color w:val="000000"/>
        </w:rPr>
      </w:pPr>
      <w:ins w:id="217" w:author="Unknown">
        <w:r>
          <w:rPr>
            <w:rFonts w:ascii="inherit" w:hAnsi="inherit"/>
            <w:color w:val="000000"/>
          </w:rPr>
          <w:t> </w:t>
        </w:r>
      </w:ins>
    </w:p>
    <w:p w:rsidR="00F40629" w:rsidRDefault="00F40629" w:rsidP="00F40629">
      <w:pPr>
        <w:spacing w:line="360" w:lineRule="atLeast"/>
        <w:textAlignment w:val="baseline"/>
        <w:rPr>
          <w:ins w:id="218" w:author="Unknown"/>
          <w:rFonts w:ascii="Verdana" w:hAnsi="Verdana"/>
          <w:color w:val="000000"/>
        </w:rPr>
      </w:pPr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ins w:id="219" w:author="Unknown"/>
          <w:rFonts w:ascii="Verdana" w:hAnsi="Verdana"/>
          <w:color w:val="000000"/>
        </w:rPr>
      </w:pPr>
      <w:ins w:id="220" w:author="Unknown">
        <w:r>
          <w:rPr>
            <w:rFonts w:ascii="Verdana" w:hAnsi="Verdana"/>
            <w:color w:val="000000"/>
          </w:rPr>
          <w:t xml:space="preserve">Имейте в виду, что для монтажа перегородок в помещениях с повышенной влажностью, к примеру, в санузле или на кухне, надо использовать </w:t>
        </w:r>
        <w:proofErr w:type="gramStart"/>
        <w:r>
          <w:rPr>
            <w:rFonts w:ascii="Verdana" w:hAnsi="Verdana"/>
            <w:color w:val="000000"/>
          </w:rPr>
          <w:t>влагостойкий</w:t>
        </w:r>
        <w:proofErr w:type="gramEnd"/>
        <w:r>
          <w:rPr>
            <w:rFonts w:ascii="Verdana" w:hAnsi="Verdana"/>
            <w:color w:val="000000"/>
          </w:rPr>
          <w:t xml:space="preserve"> </w:t>
        </w:r>
        <w:proofErr w:type="spellStart"/>
        <w:r>
          <w:rPr>
            <w:rFonts w:ascii="Verdana" w:hAnsi="Verdana"/>
            <w:color w:val="000000"/>
          </w:rPr>
          <w:t>гипсокартон</w:t>
        </w:r>
        <w:proofErr w:type="spellEnd"/>
        <w:r>
          <w:rPr>
            <w:rFonts w:ascii="Verdana" w:hAnsi="Verdana"/>
            <w:color w:val="000000"/>
          </w:rPr>
          <w:t xml:space="preserve">. Внешне он отличается от </w:t>
        </w:r>
        <w:proofErr w:type="gramStart"/>
        <w:r>
          <w:rPr>
            <w:rFonts w:ascii="Verdana" w:hAnsi="Verdana"/>
            <w:color w:val="000000"/>
          </w:rPr>
          <w:t>обычного</w:t>
        </w:r>
        <w:proofErr w:type="gramEnd"/>
        <w:r>
          <w:rPr>
            <w:rFonts w:ascii="Verdana" w:hAnsi="Verdana"/>
            <w:color w:val="000000"/>
          </w:rPr>
          <w:t xml:space="preserve"> характерным зеленым цветом.</w:t>
        </w:r>
      </w:ins>
    </w:p>
    <w:p w:rsidR="00F40629" w:rsidRDefault="00F40629" w:rsidP="00F40629">
      <w:pPr>
        <w:spacing w:line="360" w:lineRule="atLeast"/>
        <w:textAlignment w:val="baseline"/>
        <w:rPr>
          <w:ins w:id="221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715000" cy="5715000"/>
            <wp:effectExtent l="19050" t="0" r="0" b="0"/>
            <wp:docPr id="63" name="Рисунок 37" descr="ПН профиль для сборки каркаса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Н профиль для сборки каркаса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222" w:author="Unknown"/>
          <w:rFonts w:ascii="Verdana" w:hAnsi="Verdana"/>
          <w:color w:val="FFFFFF"/>
        </w:rPr>
      </w:pPr>
      <w:proofErr w:type="gramStart"/>
      <w:ins w:id="223" w:author="Unknown">
        <w:r>
          <w:rPr>
            <w:rFonts w:ascii="Verdana" w:hAnsi="Verdana"/>
            <w:color w:val="FFFFFF"/>
          </w:rPr>
          <w:t>ПН</w:t>
        </w:r>
        <w:proofErr w:type="gramEnd"/>
        <w:r>
          <w:rPr>
            <w:rFonts w:ascii="Verdana" w:hAnsi="Verdana"/>
            <w:color w:val="FFFFFF"/>
          </w:rPr>
          <w:t xml:space="preserve"> профиль для сборки каркаса</w:t>
        </w:r>
      </w:ins>
    </w:p>
    <w:p w:rsidR="00F40629" w:rsidRDefault="00F40629" w:rsidP="00F40629">
      <w:pPr>
        <w:spacing w:line="360" w:lineRule="atLeast"/>
        <w:jc w:val="center"/>
        <w:textAlignment w:val="baseline"/>
        <w:rPr>
          <w:ins w:id="224" w:author="Unknown"/>
          <w:rFonts w:ascii="inherit" w:hAnsi="inherit"/>
          <w:color w:val="000000"/>
        </w:rPr>
      </w:pPr>
      <w:ins w:id="225" w:author="Unknown">
        <w:r>
          <w:rPr>
            <w:rFonts w:ascii="inherit" w:hAnsi="inherit"/>
            <w:color w:val="000000"/>
          </w:rPr>
          <w:t> </w:t>
        </w:r>
      </w:ins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ins w:id="226" w:author="Unknown"/>
          <w:rFonts w:ascii="Verdana" w:hAnsi="Verdana"/>
          <w:color w:val="000000"/>
        </w:rPr>
      </w:pPr>
      <w:ins w:id="227" w:author="Unknown">
        <w:r>
          <w:rPr>
            <w:rFonts w:ascii="Verdana" w:hAnsi="Verdana"/>
            <w:color w:val="000000"/>
          </w:rPr>
          <w:lastRenderedPageBreak/>
          <w:t>Также вам понадобятся детали для сборки каркаса: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28"/>
        <w:gridCol w:w="8435"/>
      </w:tblGrid>
      <w:tr w:rsidR="00F40629" w:rsidTr="00F4062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006C9E"/>
            <w:hideMark/>
          </w:tcPr>
          <w:p w:rsidR="00F40629" w:rsidRPr="00041BFC" w:rsidRDefault="00F40629">
            <w:pPr>
              <w:spacing w:line="360" w:lineRule="atLeast"/>
              <w:rPr>
                <w:rFonts w:ascii="inherit" w:hAnsi="inherit"/>
                <w:b/>
                <w:bCs/>
                <w:color w:val="FFFFFF"/>
                <w:sz w:val="28"/>
                <w:szCs w:val="24"/>
              </w:rPr>
            </w:pPr>
            <w:r w:rsidRPr="00041BFC">
              <w:rPr>
                <w:rFonts w:ascii="inherit" w:hAnsi="inherit"/>
                <w:b/>
                <w:bCs/>
                <w:color w:val="FFFFFF"/>
                <w:sz w:val="28"/>
              </w:rPr>
              <w:t>Детали</w:t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shd w:val="clear" w:color="auto" w:fill="006C9E"/>
            <w:hideMark/>
          </w:tcPr>
          <w:p w:rsidR="00F40629" w:rsidRPr="00041BFC" w:rsidRDefault="00F40629">
            <w:pPr>
              <w:spacing w:line="360" w:lineRule="atLeast"/>
              <w:rPr>
                <w:rFonts w:ascii="inherit" w:hAnsi="inherit"/>
                <w:b/>
                <w:bCs/>
                <w:color w:val="FFFFFF"/>
                <w:sz w:val="28"/>
                <w:szCs w:val="24"/>
              </w:rPr>
            </w:pPr>
            <w:r w:rsidRPr="00041BFC">
              <w:rPr>
                <w:rFonts w:ascii="inherit" w:hAnsi="inherit"/>
                <w:b/>
                <w:bCs/>
                <w:color w:val="FFFFFF"/>
                <w:sz w:val="28"/>
              </w:rPr>
              <w:t>Особенности</w:t>
            </w:r>
          </w:p>
        </w:tc>
      </w:tr>
      <w:tr w:rsidR="00F40629" w:rsidTr="00F4062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hideMark/>
          </w:tcPr>
          <w:p w:rsidR="00F40629" w:rsidRPr="00041BFC" w:rsidRDefault="00F40629">
            <w:pPr>
              <w:spacing w:line="360" w:lineRule="atLeast"/>
              <w:rPr>
                <w:rFonts w:ascii="inherit" w:hAnsi="inherit"/>
                <w:color w:val="000000"/>
                <w:sz w:val="28"/>
                <w:szCs w:val="24"/>
              </w:rPr>
            </w:pPr>
            <w:proofErr w:type="gramStart"/>
            <w:r w:rsidRPr="00041BFC">
              <w:rPr>
                <w:rFonts w:ascii="inherit" w:hAnsi="inherit"/>
                <w:color w:val="000000"/>
                <w:sz w:val="28"/>
              </w:rPr>
              <w:t>ПН</w:t>
            </w:r>
            <w:proofErr w:type="gramEnd"/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hideMark/>
          </w:tcPr>
          <w:p w:rsidR="00F40629" w:rsidRPr="00041BFC" w:rsidRDefault="00F40629">
            <w:pPr>
              <w:spacing w:line="360" w:lineRule="atLeast"/>
              <w:rPr>
                <w:rFonts w:ascii="inherit" w:hAnsi="inherit"/>
                <w:color w:val="000000"/>
                <w:sz w:val="28"/>
              </w:rPr>
            </w:pPr>
            <w:r w:rsidRPr="00041BFC">
              <w:rPr>
                <w:rFonts w:ascii="inherit" w:hAnsi="inherit"/>
                <w:color w:val="000000"/>
                <w:sz w:val="28"/>
              </w:rPr>
              <w:t xml:space="preserve">Данный профиль является направляющим. Имейте в виду, что </w:t>
            </w:r>
            <w:proofErr w:type="gramStart"/>
            <w:r w:rsidRPr="00041BFC">
              <w:rPr>
                <w:rFonts w:ascii="inherit" w:hAnsi="inherit"/>
                <w:color w:val="000000"/>
                <w:sz w:val="28"/>
              </w:rPr>
              <w:t>ПН</w:t>
            </w:r>
            <w:proofErr w:type="gramEnd"/>
            <w:r w:rsidRPr="00041BFC">
              <w:rPr>
                <w:rFonts w:ascii="inherit" w:hAnsi="inherit"/>
                <w:color w:val="000000"/>
                <w:sz w:val="28"/>
              </w:rPr>
              <w:t xml:space="preserve"> бывает разных размеров:</w:t>
            </w:r>
          </w:p>
          <w:p w:rsidR="00F40629" w:rsidRPr="00041BFC" w:rsidRDefault="00F40629" w:rsidP="002F6AEA">
            <w:pPr>
              <w:numPr>
                <w:ilvl w:val="0"/>
                <w:numId w:val="10"/>
              </w:numPr>
              <w:spacing w:before="165" w:after="165" w:line="360" w:lineRule="atLeast"/>
              <w:ind w:left="0"/>
              <w:textAlignment w:val="baseline"/>
              <w:rPr>
                <w:rFonts w:ascii="inherit" w:hAnsi="inherit"/>
                <w:color w:val="000000"/>
                <w:sz w:val="28"/>
              </w:rPr>
            </w:pPr>
            <w:r w:rsidRPr="00041BFC">
              <w:rPr>
                <w:rFonts w:ascii="inherit" w:hAnsi="inherit"/>
                <w:color w:val="000000"/>
                <w:sz w:val="28"/>
              </w:rPr>
              <w:t>50х40 мм;</w:t>
            </w:r>
          </w:p>
          <w:p w:rsidR="00F40629" w:rsidRPr="00041BFC" w:rsidRDefault="00F40629" w:rsidP="002F6AEA">
            <w:pPr>
              <w:numPr>
                <w:ilvl w:val="0"/>
                <w:numId w:val="10"/>
              </w:numPr>
              <w:spacing w:before="165" w:after="165" w:line="360" w:lineRule="atLeast"/>
              <w:ind w:left="0"/>
              <w:textAlignment w:val="baseline"/>
              <w:rPr>
                <w:rFonts w:ascii="inherit" w:hAnsi="inherit"/>
                <w:color w:val="000000"/>
                <w:sz w:val="28"/>
              </w:rPr>
            </w:pPr>
            <w:r w:rsidRPr="00041BFC">
              <w:rPr>
                <w:rFonts w:ascii="inherit" w:hAnsi="inherit"/>
                <w:color w:val="000000"/>
                <w:sz w:val="28"/>
              </w:rPr>
              <w:t>65х40 мм;</w:t>
            </w:r>
          </w:p>
          <w:p w:rsidR="00F40629" w:rsidRPr="00041BFC" w:rsidRDefault="00F40629" w:rsidP="002F6AEA">
            <w:pPr>
              <w:numPr>
                <w:ilvl w:val="0"/>
                <w:numId w:val="10"/>
              </w:numPr>
              <w:spacing w:before="165" w:after="165" w:line="360" w:lineRule="atLeast"/>
              <w:ind w:left="0"/>
              <w:textAlignment w:val="baseline"/>
              <w:rPr>
                <w:rFonts w:ascii="inherit" w:hAnsi="inherit"/>
                <w:color w:val="000000"/>
                <w:sz w:val="28"/>
              </w:rPr>
            </w:pPr>
            <w:r w:rsidRPr="00041BFC">
              <w:rPr>
                <w:rFonts w:ascii="inherit" w:hAnsi="inherit"/>
                <w:color w:val="000000"/>
                <w:sz w:val="28"/>
              </w:rPr>
              <w:t>75х45 мм;</w:t>
            </w:r>
          </w:p>
          <w:p w:rsidR="00F40629" w:rsidRPr="00041BFC" w:rsidRDefault="00F40629" w:rsidP="002F6AEA">
            <w:pPr>
              <w:numPr>
                <w:ilvl w:val="0"/>
                <w:numId w:val="10"/>
              </w:numPr>
              <w:spacing w:before="165" w:after="165" w:line="360" w:lineRule="atLeast"/>
              <w:ind w:left="0"/>
              <w:textAlignment w:val="baseline"/>
              <w:rPr>
                <w:rFonts w:ascii="inherit" w:hAnsi="inherit"/>
                <w:color w:val="000000"/>
                <w:sz w:val="28"/>
              </w:rPr>
            </w:pPr>
            <w:r w:rsidRPr="00041BFC">
              <w:rPr>
                <w:rFonts w:ascii="inherit" w:hAnsi="inherit"/>
                <w:color w:val="000000"/>
                <w:sz w:val="28"/>
              </w:rPr>
              <w:t>100х40 мм.</w:t>
            </w:r>
          </w:p>
          <w:p w:rsidR="00F40629" w:rsidRPr="00041BFC" w:rsidRDefault="00F4062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  <w:sz w:val="28"/>
              </w:rPr>
            </w:pPr>
            <w:r w:rsidRPr="00041BFC">
              <w:rPr>
                <w:rFonts w:ascii="inherit" w:hAnsi="inherit"/>
                <w:color w:val="000000"/>
                <w:sz w:val="28"/>
              </w:rPr>
              <w:t>Первая цифра отвечает за ширину профиля, соответственно, от нее зависит толщина вашей будущей перегородки. Вторая цифра – это высота полки (бортиков) профиля.</w:t>
            </w:r>
          </w:p>
        </w:tc>
      </w:tr>
      <w:tr w:rsidR="00F40629" w:rsidTr="00F4062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EDEDED"/>
            <w:hideMark/>
          </w:tcPr>
          <w:p w:rsidR="00F40629" w:rsidRPr="00041BFC" w:rsidRDefault="00F40629">
            <w:pPr>
              <w:spacing w:line="360" w:lineRule="atLeast"/>
              <w:rPr>
                <w:rFonts w:ascii="inherit" w:hAnsi="inherit"/>
                <w:color w:val="000000"/>
                <w:sz w:val="28"/>
                <w:szCs w:val="24"/>
              </w:rPr>
            </w:pPr>
            <w:r w:rsidRPr="00041BFC">
              <w:rPr>
                <w:rFonts w:ascii="inherit" w:hAnsi="inherit"/>
                <w:color w:val="000000"/>
                <w:sz w:val="28"/>
              </w:rPr>
              <w:t>ПС</w:t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shd w:val="clear" w:color="auto" w:fill="EDEDED"/>
            <w:hideMark/>
          </w:tcPr>
          <w:p w:rsidR="00F40629" w:rsidRPr="00041BFC" w:rsidRDefault="00F40629">
            <w:pPr>
              <w:spacing w:line="360" w:lineRule="atLeast"/>
              <w:rPr>
                <w:rFonts w:ascii="inherit" w:hAnsi="inherit"/>
                <w:color w:val="000000"/>
                <w:sz w:val="28"/>
                <w:szCs w:val="24"/>
              </w:rPr>
            </w:pPr>
            <w:r w:rsidRPr="00041BFC">
              <w:rPr>
                <w:rFonts w:ascii="inherit" w:hAnsi="inherit"/>
                <w:color w:val="000000"/>
                <w:sz w:val="28"/>
              </w:rPr>
              <w:t xml:space="preserve">Стоечные профили, которые служат основой каркаса. Ширина их спинки, как и у направляющих, бывает четырех типов. Соответственно, выбор ширины ПС зависит от ширины </w:t>
            </w:r>
            <w:proofErr w:type="gramStart"/>
            <w:r w:rsidRPr="00041BFC">
              <w:rPr>
                <w:rFonts w:ascii="inherit" w:hAnsi="inherit"/>
                <w:color w:val="000000"/>
                <w:sz w:val="28"/>
              </w:rPr>
              <w:t>ПН</w:t>
            </w:r>
            <w:proofErr w:type="gramEnd"/>
            <w:r w:rsidRPr="00041BFC">
              <w:rPr>
                <w:rFonts w:ascii="inherit" w:hAnsi="inherit"/>
                <w:color w:val="000000"/>
                <w:sz w:val="28"/>
              </w:rPr>
              <w:t xml:space="preserve"> профиля.</w:t>
            </w:r>
          </w:p>
        </w:tc>
      </w:tr>
    </w:tbl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ins w:id="228" w:author="Unknown"/>
          <w:rFonts w:ascii="Verdana" w:hAnsi="Verdana"/>
          <w:color w:val="000000"/>
        </w:rPr>
      </w:pPr>
      <w:ins w:id="229" w:author="Unknown">
        <w:r>
          <w:rPr>
            <w:rFonts w:ascii="Verdana" w:hAnsi="Verdana"/>
            <w:color w:val="000000"/>
          </w:rPr>
          <w:t>В деревянных домах зачастую выполняют перегородки на деревянном каркасе. В этом случае вместо профилей используется брус сечением 75х25 мм или 50х25 мм.</w:t>
        </w:r>
      </w:ins>
    </w:p>
    <w:p w:rsidR="00F40629" w:rsidRDefault="00F40629" w:rsidP="00F40629">
      <w:pPr>
        <w:spacing w:line="360" w:lineRule="atLeast"/>
        <w:textAlignment w:val="baseline"/>
        <w:rPr>
          <w:ins w:id="230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715000" cy="3800475"/>
            <wp:effectExtent l="19050" t="0" r="0" b="0"/>
            <wp:docPr id="62" name="Рисунок 38" descr="Армировочная лента для стыков ГКЛ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Армировочная лента для стыков ГКЛ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231" w:author="Unknown"/>
          <w:rFonts w:ascii="Verdana" w:hAnsi="Verdana"/>
          <w:color w:val="FFFFFF"/>
        </w:rPr>
      </w:pPr>
      <w:proofErr w:type="spellStart"/>
      <w:ins w:id="232" w:author="Unknown">
        <w:r>
          <w:rPr>
            <w:rFonts w:ascii="Verdana" w:hAnsi="Verdana"/>
            <w:color w:val="FFFFFF"/>
          </w:rPr>
          <w:lastRenderedPageBreak/>
          <w:t>Армировочная</w:t>
        </w:r>
        <w:proofErr w:type="spellEnd"/>
        <w:r>
          <w:rPr>
            <w:rFonts w:ascii="Verdana" w:hAnsi="Verdana"/>
            <w:color w:val="FFFFFF"/>
          </w:rPr>
          <w:t xml:space="preserve"> лента для стыков ГКЛ</w:t>
        </w:r>
      </w:ins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ins w:id="233" w:author="Unknown"/>
          <w:rFonts w:ascii="Verdana" w:hAnsi="Verdana"/>
          <w:color w:val="000000"/>
        </w:rPr>
      </w:pPr>
      <w:ins w:id="234" w:author="Unknown">
        <w:r>
          <w:rPr>
            <w:rFonts w:ascii="Verdana" w:hAnsi="Verdana"/>
            <w:color w:val="000000"/>
          </w:rPr>
          <w:t xml:space="preserve">Кроме того, чтобы выполнить монтаж перегородок из </w:t>
        </w:r>
        <w:proofErr w:type="spellStart"/>
        <w:r>
          <w:rPr>
            <w:rFonts w:ascii="Verdana" w:hAnsi="Verdana"/>
            <w:color w:val="000000"/>
          </w:rPr>
          <w:t>гипсокартона</w:t>
        </w:r>
        <w:proofErr w:type="spellEnd"/>
        <w:r>
          <w:rPr>
            <w:rFonts w:ascii="Verdana" w:hAnsi="Verdana"/>
            <w:color w:val="000000"/>
          </w:rPr>
          <w:t xml:space="preserve"> вам понадобятся и другие некоторые материалы:</w:t>
        </w:r>
      </w:ins>
    </w:p>
    <w:p w:rsidR="00F40629" w:rsidRPr="00041BFC" w:rsidRDefault="00F40629" w:rsidP="002F6AEA">
      <w:pPr>
        <w:numPr>
          <w:ilvl w:val="0"/>
          <w:numId w:val="11"/>
        </w:numPr>
        <w:spacing w:before="165" w:after="165" w:line="360" w:lineRule="atLeast"/>
        <w:ind w:left="0"/>
        <w:textAlignment w:val="baseline"/>
        <w:rPr>
          <w:ins w:id="235" w:author="Unknown"/>
          <w:rFonts w:ascii="inherit" w:hAnsi="inherit"/>
          <w:color w:val="000000"/>
          <w:sz w:val="28"/>
        </w:rPr>
      </w:pPr>
      <w:proofErr w:type="spellStart"/>
      <w:proofErr w:type="gramStart"/>
      <w:ins w:id="236" w:author="Unknown">
        <w:r w:rsidRPr="00041BFC">
          <w:rPr>
            <w:rFonts w:ascii="inherit" w:hAnsi="inherit"/>
            <w:color w:val="000000"/>
            <w:sz w:val="28"/>
          </w:rPr>
          <w:t>дюбель-гвозди</w:t>
        </w:r>
        <w:proofErr w:type="spellEnd"/>
        <w:proofErr w:type="gramEnd"/>
        <w:r w:rsidRPr="00041BFC">
          <w:rPr>
            <w:rFonts w:ascii="inherit" w:hAnsi="inherit"/>
            <w:color w:val="000000"/>
            <w:sz w:val="28"/>
          </w:rPr>
          <w:t xml:space="preserve"> и </w:t>
        </w:r>
        <w:proofErr w:type="spellStart"/>
        <w:r w:rsidRPr="00041BFC">
          <w:rPr>
            <w:rFonts w:ascii="inherit" w:hAnsi="inherit"/>
            <w:color w:val="000000"/>
            <w:sz w:val="28"/>
          </w:rPr>
          <w:t>саморезы</w:t>
        </w:r>
        <w:proofErr w:type="spellEnd"/>
        <w:r w:rsidRPr="00041BFC">
          <w:rPr>
            <w:rFonts w:ascii="inherit" w:hAnsi="inherit"/>
            <w:color w:val="000000"/>
            <w:sz w:val="28"/>
          </w:rPr>
          <w:t xml:space="preserve"> для крепления профилей и </w:t>
        </w:r>
        <w:proofErr w:type="spellStart"/>
        <w:r w:rsidRPr="00041BFC">
          <w:rPr>
            <w:rFonts w:ascii="inherit" w:hAnsi="inherit"/>
            <w:color w:val="000000"/>
            <w:sz w:val="28"/>
          </w:rPr>
          <w:t>гипсокартона</w:t>
        </w:r>
        <w:proofErr w:type="spellEnd"/>
        <w:r w:rsidRPr="00041BFC">
          <w:rPr>
            <w:rFonts w:ascii="inherit" w:hAnsi="inherit"/>
            <w:color w:val="000000"/>
            <w:sz w:val="28"/>
          </w:rPr>
          <w:t>;</w:t>
        </w:r>
      </w:ins>
    </w:p>
    <w:p w:rsidR="00F40629" w:rsidRPr="00041BFC" w:rsidRDefault="00F40629" w:rsidP="002F6AEA">
      <w:pPr>
        <w:numPr>
          <w:ilvl w:val="0"/>
          <w:numId w:val="11"/>
        </w:numPr>
        <w:spacing w:before="165" w:after="165" w:line="360" w:lineRule="atLeast"/>
        <w:ind w:left="0"/>
        <w:textAlignment w:val="baseline"/>
        <w:rPr>
          <w:ins w:id="237" w:author="Unknown"/>
          <w:rFonts w:ascii="inherit" w:hAnsi="inherit"/>
          <w:color w:val="000000"/>
          <w:sz w:val="28"/>
        </w:rPr>
      </w:pPr>
      <w:ins w:id="238" w:author="Unknown">
        <w:r w:rsidRPr="00041BFC">
          <w:rPr>
            <w:rFonts w:ascii="inherit" w:hAnsi="inherit"/>
            <w:color w:val="000000"/>
            <w:sz w:val="28"/>
          </w:rPr>
          <w:t>грунтовка;</w:t>
        </w:r>
      </w:ins>
    </w:p>
    <w:p w:rsidR="00F40629" w:rsidRPr="00041BFC" w:rsidRDefault="00F40629" w:rsidP="002F6AEA">
      <w:pPr>
        <w:numPr>
          <w:ilvl w:val="0"/>
          <w:numId w:val="11"/>
        </w:numPr>
        <w:spacing w:before="165" w:after="165" w:line="360" w:lineRule="atLeast"/>
        <w:ind w:left="0"/>
        <w:textAlignment w:val="baseline"/>
        <w:rPr>
          <w:ins w:id="239" w:author="Unknown"/>
          <w:rFonts w:ascii="inherit" w:hAnsi="inherit"/>
          <w:color w:val="000000"/>
          <w:sz w:val="28"/>
        </w:rPr>
      </w:pPr>
      <w:ins w:id="240" w:author="Unknown">
        <w:r w:rsidRPr="00041BFC">
          <w:rPr>
            <w:rFonts w:ascii="inherit" w:hAnsi="inherit"/>
            <w:color w:val="000000"/>
            <w:sz w:val="28"/>
          </w:rPr>
          <w:t>лента для армирования стыков;</w:t>
        </w:r>
      </w:ins>
    </w:p>
    <w:p w:rsidR="00F40629" w:rsidRPr="00041BFC" w:rsidRDefault="00F40629" w:rsidP="002F6AEA">
      <w:pPr>
        <w:numPr>
          <w:ilvl w:val="0"/>
          <w:numId w:val="11"/>
        </w:numPr>
        <w:spacing w:before="165" w:after="165" w:line="360" w:lineRule="atLeast"/>
        <w:ind w:left="0"/>
        <w:textAlignment w:val="baseline"/>
        <w:rPr>
          <w:ins w:id="241" w:author="Unknown"/>
          <w:rFonts w:ascii="inherit" w:hAnsi="inherit"/>
          <w:color w:val="000000"/>
          <w:sz w:val="28"/>
        </w:rPr>
      </w:pPr>
      <w:ins w:id="242" w:author="Unknown">
        <w:r w:rsidRPr="00041BFC">
          <w:rPr>
            <w:rFonts w:ascii="inherit" w:hAnsi="inherit"/>
            <w:color w:val="000000"/>
            <w:sz w:val="28"/>
          </w:rPr>
          <w:t xml:space="preserve">стартовая шпаклевка, а также </w:t>
        </w:r>
        <w:proofErr w:type="gramStart"/>
        <w:r w:rsidRPr="00041BFC">
          <w:rPr>
            <w:rFonts w:ascii="inherit" w:hAnsi="inherit"/>
            <w:color w:val="000000"/>
            <w:sz w:val="28"/>
          </w:rPr>
          <w:t>финишная</w:t>
        </w:r>
        <w:proofErr w:type="gramEnd"/>
        <w:r w:rsidRPr="00041BFC">
          <w:rPr>
            <w:rFonts w:ascii="inherit" w:hAnsi="inherit"/>
            <w:color w:val="000000"/>
            <w:sz w:val="28"/>
          </w:rPr>
          <w:t xml:space="preserve"> если перегородка будет окрашиваться.</w:t>
        </w:r>
      </w:ins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ins w:id="243" w:author="Unknown"/>
          <w:rFonts w:ascii="Verdana" w:hAnsi="Verdana"/>
          <w:color w:val="000000"/>
        </w:rPr>
      </w:pPr>
      <w:ins w:id="244" w:author="Unknown">
        <w:r>
          <w:rPr>
            <w:rFonts w:ascii="Verdana" w:hAnsi="Verdana"/>
            <w:color w:val="000000"/>
          </w:rPr>
          <w:t>Теперь можно приступать к работе.</w:t>
        </w:r>
      </w:ins>
    </w:p>
    <w:p w:rsidR="00F40629" w:rsidRDefault="00F40629" w:rsidP="00F40629">
      <w:pPr>
        <w:spacing w:line="360" w:lineRule="atLeast"/>
        <w:textAlignment w:val="baseline"/>
        <w:rPr>
          <w:ins w:id="245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715000" cy="3609975"/>
            <wp:effectExtent l="19050" t="0" r="0" b="0"/>
            <wp:docPr id="61" name="Рисунок 39" descr="Схема выполнения разметки под перегородку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хема выполнения разметки под перегородку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246" w:author="Unknown"/>
          <w:rFonts w:ascii="Verdana" w:hAnsi="Verdana"/>
          <w:color w:val="FFFFFF"/>
        </w:rPr>
      </w:pPr>
      <w:ins w:id="247" w:author="Unknown">
        <w:r>
          <w:rPr>
            <w:rFonts w:ascii="Verdana" w:hAnsi="Verdana"/>
            <w:color w:val="FFFFFF"/>
          </w:rPr>
          <w:t>Схема выполнения разметки под перегородку</w:t>
        </w:r>
      </w:ins>
    </w:p>
    <w:p w:rsidR="00F40629" w:rsidRDefault="00F40629" w:rsidP="00F40629">
      <w:pPr>
        <w:pStyle w:val="3"/>
        <w:spacing w:before="0" w:beforeAutospacing="0" w:after="0" w:afterAutospacing="0"/>
        <w:textAlignment w:val="baseline"/>
        <w:rPr>
          <w:ins w:id="248" w:author="Unknown"/>
          <w:rFonts w:ascii="Tahoma" w:hAnsi="Tahoma" w:cs="Tahoma"/>
          <w:color w:val="000000"/>
        </w:rPr>
      </w:pPr>
      <w:ins w:id="249" w:author="Unknown">
        <w:r>
          <w:rPr>
            <w:rStyle w:val="ez-toc-section"/>
            <w:rFonts w:ascii="Tahoma" w:hAnsi="Tahoma" w:cs="Tahoma"/>
            <w:color w:val="000000"/>
            <w:bdr w:val="none" w:sz="0" w:space="0" w:color="auto" w:frame="1"/>
          </w:rPr>
          <w:t>Этап 2: Нанесение разметки</w:t>
        </w:r>
      </w:ins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ins w:id="250" w:author="Unknown"/>
          <w:rFonts w:ascii="Verdana" w:hAnsi="Verdana"/>
          <w:color w:val="000000"/>
        </w:rPr>
      </w:pPr>
      <w:ins w:id="251" w:author="Unknown">
        <w:r>
          <w:rPr>
            <w:rFonts w:ascii="Verdana" w:hAnsi="Verdana"/>
            <w:color w:val="000000"/>
          </w:rPr>
          <w:t xml:space="preserve">Пред тем как делать перегородки из </w:t>
        </w:r>
        <w:proofErr w:type="spellStart"/>
        <w:r>
          <w:rPr>
            <w:rFonts w:ascii="Verdana" w:hAnsi="Verdana"/>
            <w:color w:val="000000"/>
          </w:rPr>
          <w:t>гипсокартона</w:t>
        </w:r>
        <w:proofErr w:type="spellEnd"/>
        <w:r>
          <w:rPr>
            <w:rFonts w:ascii="Verdana" w:hAnsi="Verdana"/>
            <w:color w:val="000000"/>
          </w:rPr>
          <w:t>, обязательно нужно нанести разметку на потолок, стены и пол. Эта операция осуществляется следующим образом:</w:t>
        </w:r>
      </w:ins>
    </w:p>
    <w:p w:rsidR="00F40629" w:rsidRPr="00041BFC" w:rsidRDefault="00F40629" w:rsidP="002F6AEA">
      <w:pPr>
        <w:numPr>
          <w:ilvl w:val="0"/>
          <w:numId w:val="12"/>
        </w:numPr>
        <w:spacing w:before="300" w:after="300" w:line="240" w:lineRule="auto"/>
        <w:ind w:left="0"/>
        <w:textAlignment w:val="baseline"/>
        <w:rPr>
          <w:ins w:id="252" w:author="Unknown"/>
          <w:rFonts w:ascii="inherit" w:hAnsi="inherit"/>
          <w:color w:val="000000"/>
          <w:sz w:val="28"/>
        </w:rPr>
      </w:pPr>
      <w:ins w:id="253" w:author="Unknown">
        <w:r w:rsidRPr="00041BFC">
          <w:rPr>
            <w:rFonts w:ascii="inherit" w:hAnsi="inherit"/>
            <w:color w:val="000000"/>
            <w:sz w:val="28"/>
          </w:rPr>
          <w:t>начните работу с нанесения разметки будущей перегородки на потолок. Для этого отступите от стены необходимое расстояние и отметьте несколько точек. Затем эти точки соедините линией, прочертив ее при помощи карандаша и правила либо воспользовавшись малярным шнуром;</w:t>
        </w:r>
      </w:ins>
    </w:p>
    <w:p w:rsidR="00F40629" w:rsidRDefault="00F40629" w:rsidP="00F40629">
      <w:pPr>
        <w:spacing w:after="0" w:line="360" w:lineRule="atLeast"/>
        <w:textAlignment w:val="baseline"/>
        <w:rPr>
          <w:ins w:id="254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lastRenderedPageBreak/>
        <w:drawing>
          <wp:inline distT="0" distB="0" distL="0" distR="0">
            <wp:extent cx="5715000" cy="4286250"/>
            <wp:effectExtent l="19050" t="0" r="0" b="0"/>
            <wp:docPr id="60" name="Рисунок 40" descr="Отмечаем точки на полу при помощи отвеса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Отмечаем точки на полу при помощи отвеса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255" w:author="Unknown"/>
          <w:rFonts w:ascii="Verdana" w:hAnsi="Verdana"/>
          <w:color w:val="FFFFFF"/>
        </w:rPr>
      </w:pPr>
      <w:ins w:id="256" w:author="Unknown">
        <w:r>
          <w:rPr>
            <w:rFonts w:ascii="Verdana" w:hAnsi="Verdana"/>
            <w:color w:val="FFFFFF"/>
          </w:rPr>
          <w:t>Отмечаем точки на полу при помощи отвеса</w:t>
        </w:r>
      </w:ins>
    </w:p>
    <w:p w:rsidR="00F40629" w:rsidRDefault="00F40629" w:rsidP="002F6AEA">
      <w:pPr>
        <w:numPr>
          <w:ilvl w:val="0"/>
          <w:numId w:val="13"/>
        </w:numPr>
        <w:spacing w:after="0" w:line="240" w:lineRule="auto"/>
        <w:ind w:left="0"/>
        <w:textAlignment w:val="baseline"/>
        <w:rPr>
          <w:ins w:id="257" w:author="Unknown"/>
          <w:rFonts w:ascii="inherit" w:hAnsi="inherit"/>
          <w:color w:val="000000"/>
        </w:rPr>
      </w:pPr>
      <w:ins w:id="258" w:author="Unknown">
        <w:r>
          <w:rPr>
            <w:rStyle w:val="a7"/>
            <w:rFonts w:ascii="Tahoma" w:hAnsi="Tahoma" w:cs="Tahoma"/>
            <w:color w:val="000000"/>
            <w:bdr w:val="none" w:sz="0" w:space="0" w:color="auto" w:frame="1"/>
          </w:rPr>
          <w:t>теперь разметку нужно перенести на пол при помощи отвесов. Для этого отметьте на полу несколько точек, и затем соедините их линией</w:t>
        </w:r>
        <w:r>
          <w:rPr>
            <w:rFonts w:ascii="inherit" w:hAnsi="inherit"/>
            <w:color w:val="000000"/>
          </w:rPr>
          <w:t>.</w:t>
        </w:r>
      </w:ins>
    </w:p>
    <w:p w:rsidR="00F40629" w:rsidRDefault="00F40629" w:rsidP="00F40629">
      <w:pPr>
        <w:spacing w:line="360" w:lineRule="atLeast"/>
        <w:textAlignment w:val="baseline"/>
        <w:rPr>
          <w:ins w:id="259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524500" cy="3371850"/>
            <wp:effectExtent l="19050" t="0" r="0" b="0"/>
            <wp:docPr id="59" name="Рисунок 41" descr="Точки на полу соединяем линией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Точки на полу соединяем линией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260" w:author="Unknown"/>
          <w:rFonts w:ascii="Verdana" w:hAnsi="Verdana"/>
          <w:color w:val="FFFFFF"/>
        </w:rPr>
      </w:pPr>
      <w:ins w:id="261" w:author="Unknown">
        <w:r>
          <w:rPr>
            <w:rFonts w:ascii="Verdana" w:hAnsi="Verdana"/>
            <w:color w:val="FFFFFF"/>
          </w:rPr>
          <w:t>Точки на полу соединяем линией</w:t>
        </w:r>
      </w:ins>
    </w:p>
    <w:p w:rsidR="00F40629" w:rsidRPr="00041BFC" w:rsidRDefault="00F40629" w:rsidP="002F6AEA">
      <w:pPr>
        <w:numPr>
          <w:ilvl w:val="0"/>
          <w:numId w:val="14"/>
        </w:numPr>
        <w:spacing w:before="300" w:after="300" w:line="240" w:lineRule="auto"/>
        <w:ind w:left="0"/>
        <w:textAlignment w:val="baseline"/>
        <w:rPr>
          <w:ins w:id="262" w:author="Unknown"/>
          <w:rFonts w:ascii="inherit" w:hAnsi="inherit"/>
          <w:color w:val="000000"/>
          <w:sz w:val="26"/>
        </w:rPr>
      </w:pPr>
      <w:ins w:id="263" w:author="Unknown">
        <w:r w:rsidRPr="00041BFC">
          <w:rPr>
            <w:rFonts w:ascii="inherit" w:hAnsi="inherit"/>
            <w:color w:val="000000"/>
            <w:sz w:val="26"/>
          </w:rPr>
          <w:t xml:space="preserve">полученные линии на потолке и на полу необходимо соединить вертикальными линиями на стенах. В случае отсутствия у вас отвеса, можно прочертить на стене </w:t>
        </w:r>
        <w:r w:rsidRPr="00041BFC">
          <w:rPr>
            <w:rFonts w:ascii="inherit" w:hAnsi="inherit"/>
            <w:color w:val="000000"/>
            <w:sz w:val="26"/>
          </w:rPr>
          <w:lastRenderedPageBreak/>
          <w:t>вертикали от линии на потолке при помощи уровня, а затем соединить их линией на полу.</w:t>
        </w:r>
      </w:ins>
    </w:p>
    <w:p w:rsidR="00F40629" w:rsidRPr="00041BFC" w:rsidRDefault="00F40629" w:rsidP="00F40629">
      <w:pPr>
        <w:pStyle w:val="a4"/>
        <w:shd w:val="clear" w:color="auto" w:fill="EDEDED"/>
        <w:spacing w:before="0" w:beforeAutospacing="0" w:after="315" w:afterAutospacing="0" w:line="360" w:lineRule="atLeast"/>
        <w:textAlignment w:val="baseline"/>
        <w:rPr>
          <w:ins w:id="264" w:author="Unknown"/>
          <w:rFonts w:ascii="inherit" w:hAnsi="inherit"/>
          <w:color w:val="333333"/>
          <w:sz w:val="28"/>
        </w:rPr>
      </w:pPr>
      <w:ins w:id="265" w:author="Unknown">
        <w:r w:rsidRPr="00041BFC">
          <w:rPr>
            <w:rFonts w:ascii="inherit" w:hAnsi="inherit"/>
            <w:color w:val="333333"/>
            <w:sz w:val="28"/>
          </w:rPr>
          <w:t>Обратите внимание!</w:t>
        </w:r>
      </w:ins>
    </w:p>
    <w:p w:rsidR="00F40629" w:rsidRPr="00041BFC" w:rsidRDefault="00F40629" w:rsidP="00F40629">
      <w:pPr>
        <w:pStyle w:val="qheader"/>
        <w:shd w:val="clear" w:color="auto" w:fill="EDEDED"/>
        <w:spacing w:before="0" w:beforeAutospacing="0" w:after="315" w:afterAutospacing="0" w:line="360" w:lineRule="atLeast"/>
        <w:textAlignment w:val="baseline"/>
        <w:rPr>
          <w:ins w:id="266" w:author="Unknown"/>
          <w:rFonts w:ascii="inherit" w:hAnsi="inherit"/>
          <w:color w:val="333333"/>
          <w:sz w:val="28"/>
        </w:rPr>
      </w:pPr>
      <w:ins w:id="267" w:author="Unknown">
        <w:r w:rsidRPr="00041BFC">
          <w:rPr>
            <w:rFonts w:ascii="inherit" w:hAnsi="inherit"/>
            <w:color w:val="333333"/>
            <w:sz w:val="28"/>
          </w:rPr>
          <w:t>Прежде чем приступать к разметке, желательно составить план помещения и на нем определиться с расположением перегородки. Это позволит избежать ошибок и переделок.</w:t>
        </w:r>
      </w:ins>
    </w:p>
    <w:p w:rsidR="00F40629" w:rsidRDefault="00F40629" w:rsidP="00F40629">
      <w:pPr>
        <w:pStyle w:val="a4"/>
        <w:spacing w:before="0" w:beforeAutospacing="0" w:after="0" w:afterAutospacing="0" w:line="360" w:lineRule="atLeast"/>
        <w:textAlignment w:val="baseline"/>
        <w:rPr>
          <w:ins w:id="268" w:author="Unknown"/>
          <w:rFonts w:ascii="Verdana" w:hAnsi="Verdana"/>
          <w:color w:val="000000"/>
        </w:rPr>
      </w:pPr>
      <w:ins w:id="269" w:author="Unknown">
        <w:r>
          <w:rPr>
            <w:rStyle w:val="a7"/>
            <w:rFonts w:ascii="Verdana" w:hAnsi="Verdana"/>
            <w:color w:val="000000"/>
            <w:bdr w:val="none" w:sz="0" w:space="0" w:color="auto" w:frame="1"/>
          </w:rPr>
          <w:t>В процессе нанесения разметки следите, чтобы углы стыка стен соответствовали 90 градусам, если только другое значение не запланировано изначально</w:t>
        </w:r>
        <w:r>
          <w:rPr>
            <w:rFonts w:ascii="Verdana" w:hAnsi="Verdana"/>
            <w:color w:val="000000"/>
          </w:rPr>
          <w:t>.</w:t>
        </w:r>
      </w:ins>
    </w:p>
    <w:p w:rsidR="00F40629" w:rsidRDefault="00F40629" w:rsidP="00F40629">
      <w:pPr>
        <w:spacing w:line="360" w:lineRule="atLeast"/>
        <w:textAlignment w:val="baseline"/>
        <w:rPr>
          <w:ins w:id="270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715000" cy="4581525"/>
            <wp:effectExtent l="19050" t="0" r="0" b="0"/>
            <wp:docPr id="58" name="Рисунок 42" descr="Схема устройства перегородки с металлическим каркасом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хема устройства перегородки с металлическим каркасом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271" w:author="Unknown"/>
          <w:rFonts w:ascii="Verdana" w:hAnsi="Verdana"/>
          <w:color w:val="FFFFFF"/>
        </w:rPr>
      </w:pPr>
      <w:ins w:id="272" w:author="Unknown">
        <w:r>
          <w:rPr>
            <w:rFonts w:ascii="Verdana" w:hAnsi="Verdana"/>
            <w:color w:val="FFFFFF"/>
          </w:rPr>
          <w:t>Схема устройства перегородки с металлическим каркасом</w:t>
        </w:r>
      </w:ins>
    </w:p>
    <w:p w:rsidR="00F40629" w:rsidRDefault="00F40629" w:rsidP="00F40629">
      <w:pPr>
        <w:pStyle w:val="3"/>
        <w:spacing w:before="0" w:beforeAutospacing="0" w:after="0" w:afterAutospacing="0"/>
        <w:textAlignment w:val="baseline"/>
        <w:rPr>
          <w:ins w:id="273" w:author="Unknown"/>
          <w:rFonts w:ascii="Tahoma" w:hAnsi="Tahoma" w:cs="Tahoma"/>
          <w:color w:val="000000"/>
        </w:rPr>
      </w:pPr>
      <w:ins w:id="274" w:author="Unknown">
        <w:r>
          <w:rPr>
            <w:rStyle w:val="ez-toc-section"/>
            <w:rFonts w:ascii="Tahoma" w:hAnsi="Tahoma" w:cs="Tahoma"/>
            <w:color w:val="000000"/>
            <w:bdr w:val="none" w:sz="0" w:space="0" w:color="auto" w:frame="1"/>
          </w:rPr>
          <w:t>Этап 3: сборка каркаса</w:t>
        </w:r>
      </w:ins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ins w:id="275" w:author="Unknown"/>
          <w:rFonts w:ascii="Verdana" w:hAnsi="Verdana"/>
          <w:color w:val="000000"/>
        </w:rPr>
      </w:pPr>
      <w:ins w:id="276" w:author="Unknown">
        <w:r>
          <w:rPr>
            <w:rFonts w:ascii="Verdana" w:hAnsi="Verdana"/>
            <w:color w:val="000000"/>
          </w:rPr>
          <w:t xml:space="preserve">Установка перегородки из </w:t>
        </w:r>
        <w:proofErr w:type="spellStart"/>
        <w:r>
          <w:rPr>
            <w:rFonts w:ascii="Verdana" w:hAnsi="Verdana"/>
            <w:color w:val="000000"/>
          </w:rPr>
          <w:t>гипсокартона</w:t>
        </w:r>
        <w:proofErr w:type="spellEnd"/>
        <w:r>
          <w:rPr>
            <w:rFonts w:ascii="Verdana" w:hAnsi="Verdana"/>
            <w:color w:val="000000"/>
          </w:rPr>
          <w:t xml:space="preserve"> начинается со сборки каркаса. Правда, приступать к ней можно лишь в том случае, если основание прочное и ровное.</w:t>
        </w:r>
      </w:ins>
    </w:p>
    <w:p w:rsidR="00F40629" w:rsidRDefault="00F40629" w:rsidP="00F40629">
      <w:pPr>
        <w:pStyle w:val="a4"/>
        <w:spacing w:before="0" w:beforeAutospacing="0" w:after="0" w:afterAutospacing="0" w:line="360" w:lineRule="atLeast"/>
        <w:textAlignment w:val="baseline"/>
        <w:rPr>
          <w:ins w:id="277" w:author="Unknown"/>
          <w:rFonts w:ascii="Verdana" w:hAnsi="Verdana"/>
          <w:color w:val="000000"/>
        </w:rPr>
      </w:pPr>
      <w:ins w:id="278" w:author="Unknown">
        <w:r>
          <w:rPr>
            <w:rFonts w:ascii="Verdana" w:hAnsi="Verdana"/>
            <w:color w:val="000000"/>
          </w:rPr>
          <w:t>Если же пол неровный, предварительно необходимо его выровнять. На бетонном перекрытии можно выполнить </w:t>
        </w:r>
        <w:r>
          <w:rPr>
            <w:rFonts w:ascii="Verdana" w:hAnsi="Verdana"/>
            <w:color w:val="000000"/>
          </w:rPr>
          <w:fldChar w:fldCharType="begin"/>
        </w:r>
        <w:r>
          <w:rPr>
            <w:rFonts w:ascii="Verdana" w:hAnsi="Verdana"/>
            <w:color w:val="000000"/>
          </w:rPr>
          <w:instrText xml:space="preserve"> HYPERLINK "https://obustroeno.com/stroitelstvo/50280-styazhka-v-vannoj" </w:instrText>
        </w:r>
        <w:r>
          <w:rPr>
            <w:rFonts w:ascii="Verdana" w:hAnsi="Verdana"/>
            <w:color w:val="000000"/>
          </w:rPr>
          <w:fldChar w:fldCharType="separate"/>
        </w:r>
        <w:r>
          <w:rPr>
            <w:rStyle w:val="a8"/>
            <w:rFonts w:ascii="Verdana" w:hAnsi="Verdana"/>
            <w:color w:val="5A93D7"/>
            <w:bdr w:val="none" w:sz="0" w:space="0" w:color="auto" w:frame="1"/>
          </w:rPr>
          <w:t>стяжку</w:t>
        </w:r>
        <w:r>
          <w:rPr>
            <w:rFonts w:ascii="Verdana" w:hAnsi="Verdana"/>
            <w:color w:val="000000"/>
          </w:rPr>
          <w:fldChar w:fldCharType="end"/>
        </w:r>
        <w:r>
          <w:rPr>
            <w:rFonts w:ascii="Verdana" w:hAnsi="Verdana"/>
            <w:color w:val="000000"/>
          </w:rPr>
          <w:t xml:space="preserve"> или даже использовать </w:t>
        </w:r>
        <w:proofErr w:type="spellStart"/>
        <w:r>
          <w:rPr>
            <w:rFonts w:ascii="Verdana" w:hAnsi="Verdana"/>
            <w:color w:val="000000"/>
          </w:rPr>
          <w:lastRenderedPageBreak/>
          <w:t>самовыравнивающийся</w:t>
        </w:r>
        <w:proofErr w:type="spellEnd"/>
        <w:r>
          <w:rPr>
            <w:rFonts w:ascii="Verdana" w:hAnsi="Verdana"/>
            <w:color w:val="000000"/>
          </w:rPr>
          <w:t xml:space="preserve"> раствор. Правда, </w:t>
        </w:r>
        <w:proofErr w:type="gramStart"/>
        <w:r>
          <w:rPr>
            <w:rFonts w:ascii="Verdana" w:hAnsi="Verdana"/>
            <w:color w:val="000000"/>
          </w:rPr>
          <w:t>последний</w:t>
        </w:r>
        <w:proofErr w:type="gramEnd"/>
        <w:r>
          <w:rPr>
            <w:rFonts w:ascii="Verdana" w:hAnsi="Verdana"/>
            <w:color w:val="000000"/>
          </w:rPr>
          <w:t xml:space="preserve"> позволяет устранить лишь небольшие перепады уровня.</w:t>
        </w:r>
      </w:ins>
    </w:p>
    <w:p w:rsidR="00F40629" w:rsidRDefault="00F40629" w:rsidP="00F40629">
      <w:pPr>
        <w:pStyle w:val="a4"/>
        <w:spacing w:before="0" w:beforeAutospacing="0" w:after="0" w:afterAutospacing="0" w:line="360" w:lineRule="atLeast"/>
        <w:textAlignment w:val="baseline"/>
        <w:rPr>
          <w:ins w:id="279" w:author="Unknown"/>
          <w:rFonts w:ascii="Verdana" w:hAnsi="Verdana"/>
          <w:color w:val="000000"/>
        </w:rPr>
      </w:pPr>
      <w:ins w:id="280" w:author="Unknown">
        <w:r>
          <w:rPr>
            <w:rStyle w:val="a7"/>
            <w:rFonts w:ascii="Verdana" w:hAnsi="Verdana"/>
            <w:color w:val="000000"/>
            <w:bdr w:val="none" w:sz="0" w:space="0" w:color="auto" w:frame="1"/>
          </w:rPr>
          <w:t>Особенно ответственно необходимо подойти к подготовке деревянного пола. Если доски при ходьбе шатаются или прогибаются, нужно их надежно закрепить или даже усилить основание дополнительными лагами.</w:t>
        </w:r>
      </w:ins>
    </w:p>
    <w:p w:rsidR="00F40629" w:rsidRDefault="00F40629" w:rsidP="00F40629">
      <w:pPr>
        <w:spacing w:line="360" w:lineRule="atLeast"/>
        <w:textAlignment w:val="baseline"/>
        <w:rPr>
          <w:ins w:id="281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715000" cy="4286250"/>
            <wp:effectExtent l="19050" t="0" r="0" b="0"/>
            <wp:docPr id="57" name="Рисунок 43" descr="Установка направляющих профилей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Установка направляющих профилей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282" w:author="Unknown"/>
          <w:rFonts w:ascii="Verdana" w:hAnsi="Verdana"/>
          <w:color w:val="FFFFFF"/>
        </w:rPr>
      </w:pPr>
      <w:ins w:id="283" w:author="Unknown">
        <w:r>
          <w:rPr>
            <w:rFonts w:ascii="Verdana" w:hAnsi="Verdana"/>
            <w:color w:val="FFFFFF"/>
          </w:rPr>
          <w:t>Установка направляющих профилей</w:t>
        </w:r>
      </w:ins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ins w:id="284" w:author="Unknown"/>
          <w:rFonts w:ascii="Verdana" w:hAnsi="Verdana"/>
          <w:color w:val="000000"/>
        </w:rPr>
      </w:pPr>
      <w:ins w:id="285" w:author="Unknown">
        <w:r>
          <w:rPr>
            <w:rFonts w:ascii="Verdana" w:hAnsi="Verdana"/>
            <w:color w:val="000000"/>
          </w:rPr>
          <w:t>Итак, рассмотрим пошагово, как собрать каркас:</w:t>
        </w:r>
      </w:ins>
    </w:p>
    <w:p w:rsidR="00F40629" w:rsidRPr="00041BFC" w:rsidRDefault="00F40629" w:rsidP="002F6AEA">
      <w:pPr>
        <w:numPr>
          <w:ilvl w:val="0"/>
          <w:numId w:val="15"/>
        </w:numPr>
        <w:spacing w:before="300" w:after="300" w:line="240" w:lineRule="auto"/>
        <w:ind w:left="0"/>
        <w:textAlignment w:val="baseline"/>
        <w:rPr>
          <w:ins w:id="286" w:author="Unknown"/>
          <w:rFonts w:ascii="inherit" w:hAnsi="inherit"/>
          <w:color w:val="000000"/>
          <w:sz w:val="26"/>
        </w:rPr>
      </w:pPr>
      <w:ins w:id="287" w:author="Unknown">
        <w:r w:rsidRPr="00041BFC">
          <w:rPr>
            <w:rFonts w:ascii="inherit" w:hAnsi="inherit"/>
            <w:color w:val="000000"/>
            <w:sz w:val="26"/>
          </w:rPr>
          <w:t>прежде всего, подготовьте направляющие – нарежьте их по длине перегородки;</w:t>
        </w:r>
      </w:ins>
    </w:p>
    <w:p w:rsidR="00F40629" w:rsidRPr="00041BFC" w:rsidRDefault="00F40629" w:rsidP="002F6AEA">
      <w:pPr>
        <w:numPr>
          <w:ilvl w:val="0"/>
          <w:numId w:val="15"/>
        </w:numPr>
        <w:spacing w:before="300" w:after="300" w:line="240" w:lineRule="auto"/>
        <w:ind w:left="0"/>
        <w:textAlignment w:val="baseline"/>
        <w:rPr>
          <w:ins w:id="288" w:author="Unknown"/>
          <w:rFonts w:ascii="Verdana" w:hAnsi="Verdana"/>
          <w:color w:val="000000"/>
          <w:sz w:val="28"/>
        </w:rPr>
      </w:pPr>
      <w:ins w:id="289" w:author="Unknown">
        <w:r w:rsidRPr="00041BFC">
          <w:rPr>
            <w:rFonts w:ascii="Verdana" w:hAnsi="Verdana"/>
            <w:color w:val="000000"/>
            <w:sz w:val="28"/>
          </w:rPr>
          <w:t xml:space="preserve">затем необходимо закрепить на стене и полу направляющие, выровняв их по разметке. Закрепите направляющие на стене, чтобы впоследствии к ним можно было прикрепить перемычки. Для фиксации профилей обычно используют дюбель гвозди, однако, если монтаж гипсокартонных перегородок осуществляется в деревянном доме, можно воспользоваться </w:t>
        </w:r>
        <w:proofErr w:type="spellStart"/>
        <w:r w:rsidRPr="00041BFC">
          <w:rPr>
            <w:rFonts w:ascii="Verdana" w:hAnsi="Verdana"/>
            <w:color w:val="000000"/>
            <w:sz w:val="28"/>
          </w:rPr>
          <w:t>саморезами</w:t>
        </w:r>
        <w:proofErr w:type="spellEnd"/>
        <w:r w:rsidRPr="00041BFC">
          <w:rPr>
            <w:rFonts w:ascii="Verdana" w:hAnsi="Verdana"/>
            <w:color w:val="000000"/>
            <w:sz w:val="28"/>
          </w:rPr>
          <w:t>;</w:t>
        </w:r>
      </w:ins>
    </w:p>
    <w:p w:rsidR="00F40629" w:rsidRDefault="00F40629" w:rsidP="00F40629">
      <w:pPr>
        <w:spacing w:after="0" w:line="360" w:lineRule="atLeast"/>
        <w:textAlignment w:val="baseline"/>
        <w:rPr>
          <w:ins w:id="290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lastRenderedPageBreak/>
        <w:drawing>
          <wp:inline distT="0" distB="0" distL="0" distR="0">
            <wp:extent cx="4562475" cy="5715000"/>
            <wp:effectExtent l="19050" t="0" r="9525" b="0"/>
            <wp:docPr id="44" name="Рисунок 44" descr="Установка направляющих на стене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Установка направляющих на стене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291" w:author="Unknown"/>
          <w:rFonts w:ascii="Verdana" w:hAnsi="Verdana"/>
          <w:color w:val="FFFFFF"/>
        </w:rPr>
      </w:pPr>
      <w:ins w:id="292" w:author="Unknown">
        <w:r>
          <w:rPr>
            <w:rFonts w:ascii="Verdana" w:hAnsi="Verdana"/>
            <w:color w:val="FFFFFF"/>
          </w:rPr>
          <w:t>Установка направляющих на стене</w:t>
        </w:r>
      </w:ins>
    </w:p>
    <w:p w:rsidR="00F40629" w:rsidRPr="00041BFC" w:rsidRDefault="00F40629" w:rsidP="002F6AEA">
      <w:pPr>
        <w:numPr>
          <w:ilvl w:val="0"/>
          <w:numId w:val="16"/>
        </w:numPr>
        <w:spacing w:before="300" w:after="300" w:line="240" w:lineRule="auto"/>
        <w:ind w:left="0"/>
        <w:textAlignment w:val="baseline"/>
        <w:rPr>
          <w:ins w:id="293" w:author="Unknown"/>
          <w:rFonts w:ascii="inherit" w:hAnsi="inherit"/>
          <w:color w:val="000000"/>
          <w:sz w:val="28"/>
        </w:rPr>
      </w:pPr>
      <w:ins w:id="294" w:author="Unknown">
        <w:r w:rsidRPr="00041BFC">
          <w:rPr>
            <w:rFonts w:ascii="inherit" w:hAnsi="inherit"/>
            <w:color w:val="000000"/>
            <w:sz w:val="28"/>
          </w:rPr>
          <w:t>далее нужно нарезать стоечные профили по высоте стены;</w:t>
        </w:r>
      </w:ins>
    </w:p>
    <w:p w:rsidR="00F40629" w:rsidRDefault="00F40629" w:rsidP="00F40629">
      <w:pPr>
        <w:spacing w:after="0" w:line="360" w:lineRule="atLeast"/>
        <w:textAlignment w:val="baseline"/>
        <w:rPr>
          <w:ins w:id="295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lastRenderedPageBreak/>
        <w:drawing>
          <wp:inline distT="0" distB="0" distL="0" distR="0">
            <wp:extent cx="5715000" cy="4010025"/>
            <wp:effectExtent l="19050" t="0" r="0" b="0"/>
            <wp:docPr id="45" name="Рисунок 45" descr="Крепление стоечного профиля к направляющей саморезом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репление стоечного профиля к направляющей саморезом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296" w:author="Unknown"/>
          <w:rFonts w:ascii="Verdana" w:hAnsi="Verdana"/>
          <w:color w:val="FFFFFF"/>
        </w:rPr>
      </w:pPr>
      <w:ins w:id="297" w:author="Unknown">
        <w:r>
          <w:rPr>
            <w:rFonts w:ascii="Verdana" w:hAnsi="Verdana"/>
            <w:color w:val="FFFFFF"/>
          </w:rPr>
          <w:t xml:space="preserve">Крепление стоечного профиля к направляющей </w:t>
        </w:r>
        <w:proofErr w:type="spellStart"/>
        <w:r>
          <w:rPr>
            <w:rFonts w:ascii="Verdana" w:hAnsi="Verdana"/>
            <w:color w:val="FFFFFF"/>
          </w:rPr>
          <w:t>саморезом</w:t>
        </w:r>
        <w:proofErr w:type="spellEnd"/>
      </w:ins>
    </w:p>
    <w:p w:rsidR="00F40629" w:rsidRPr="00041BFC" w:rsidRDefault="00F40629" w:rsidP="002F6AEA">
      <w:pPr>
        <w:numPr>
          <w:ilvl w:val="0"/>
          <w:numId w:val="17"/>
        </w:numPr>
        <w:spacing w:before="300" w:after="300" w:line="240" w:lineRule="auto"/>
        <w:ind w:left="0"/>
        <w:textAlignment w:val="baseline"/>
        <w:rPr>
          <w:ins w:id="298" w:author="Unknown"/>
          <w:rFonts w:ascii="inherit" w:hAnsi="inherit"/>
          <w:color w:val="000000"/>
          <w:sz w:val="28"/>
        </w:rPr>
      </w:pPr>
      <w:ins w:id="299" w:author="Unknown">
        <w:r w:rsidRPr="00041BFC">
          <w:rPr>
            <w:rFonts w:ascii="inherit" w:hAnsi="inherit"/>
            <w:color w:val="000000"/>
            <w:sz w:val="28"/>
          </w:rPr>
          <w:t xml:space="preserve">после подготовки стоечных профилей можно начинать их монтаж. Работа осуществляется достаточно просто и быстро – стойки вставляются в направляющие, после чего крепятся к ним при помощи </w:t>
        </w:r>
        <w:proofErr w:type="spellStart"/>
        <w:r w:rsidRPr="00041BFC">
          <w:rPr>
            <w:rFonts w:ascii="inherit" w:hAnsi="inherit"/>
            <w:color w:val="000000"/>
            <w:sz w:val="28"/>
          </w:rPr>
          <w:t>саморезов</w:t>
        </w:r>
        <w:proofErr w:type="spellEnd"/>
        <w:r w:rsidRPr="00041BFC">
          <w:rPr>
            <w:rFonts w:ascii="inherit" w:hAnsi="inherit"/>
            <w:color w:val="000000"/>
            <w:sz w:val="28"/>
          </w:rPr>
          <w:t>. Расстояние между ПС профилями должно составлять 60 см;</w:t>
        </w:r>
      </w:ins>
    </w:p>
    <w:p w:rsidR="00F40629" w:rsidRDefault="00F40629" w:rsidP="00F40629">
      <w:pPr>
        <w:spacing w:after="0" w:line="360" w:lineRule="atLeast"/>
        <w:textAlignment w:val="baseline"/>
        <w:rPr>
          <w:ins w:id="300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715000" cy="3810000"/>
            <wp:effectExtent l="19050" t="0" r="0" b="0"/>
            <wp:docPr id="46" name="Рисунок 46" descr="Пример усиления каркаса брусом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ример усиления каркаса брусом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301" w:author="Unknown"/>
          <w:rFonts w:ascii="Verdana" w:hAnsi="Verdana"/>
          <w:color w:val="FFFFFF"/>
        </w:rPr>
      </w:pPr>
      <w:ins w:id="302" w:author="Unknown">
        <w:r>
          <w:rPr>
            <w:rFonts w:ascii="Verdana" w:hAnsi="Verdana"/>
            <w:color w:val="FFFFFF"/>
          </w:rPr>
          <w:lastRenderedPageBreak/>
          <w:t>Пример усиления каркаса брусом</w:t>
        </w:r>
      </w:ins>
    </w:p>
    <w:p w:rsidR="00F40629" w:rsidRDefault="00F40629" w:rsidP="002F6AEA">
      <w:pPr>
        <w:numPr>
          <w:ilvl w:val="0"/>
          <w:numId w:val="18"/>
        </w:numPr>
        <w:spacing w:after="0" w:line="240" w:lineRule="auto"/>
        <w:ind w:left="0"/>
        <w:textAlignment w:val="baseline"/>
        <w:rPr>
          <w:ins w:id="303" w:author="Unknown"/>
          <w:rFonts w:ascii="inherit" w:hAnsi="inherit"/>
          <w:color w:val="000000"/>
        </w:rPr>
      </w:pPr>
      <w:ins w:id="304" w:author="Unknown">
        <w:r>
          <w:rPr>
            <w:rStyle w:val="a7"/>
            <w:rFonts w:ascii="Tahoma" w:hAnsi="Tahoma" w:cs="Tahoma"/>
            <w:color w:val="000000"/>
            <w:bdr w:val="none" w:sz="0" w:space="0" w:color="auto" w:frame="1"/>
          </w:rPr>
          <w:t>чтобы усилить каркас, в профили следует вставлять брус аналогичного со стойками сечения. Усиление может потребоваться, если вы хотите прикрепить к стене мебель. Кроме того, желательно усилить дверной проем;</w:t>
        </w:r>
      </w:ins>
    </w:p>
    <w:p w:rsidR="00F40629" w:rsidRDefault="00F40629" w:rsidP="00F40629">
      <w:pPr>
        <w:spacing w:line="360" w:lineRule="atLeast"/>
        <w:textAlignment w:val="baseline"/>
        <w:rPr>
          <w:ins w:id="305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715000" cy="3305175"/>
            <wp:effectExtent l="19050" t="0" r="0" b="0"/>
            <wp:docPr id="43" name="Рисунок 47" descr="Схема изготовления профилей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Схема изготовления профилей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306" w:author="Unknown"/>
          <w:rFonts w:ascii="Verdana" w:hAnsi="Verdana"/>
          <w:color w:val="FFFFFF"/>
        </w:rPr>
      </w:pPr>
      <w:ins w:id="307" w:author="Unknown">
        <w:r>
          <w:rPr>
            <w:rFonts w:ascii="Verdana" w:hAnsi="Verdana"/>
            <w:color w:val="FFFFFF"/>
          </w:rPr>
          <w:t>Схема изготовления профилей</w:t>
        </w:r>
      </w:ins>
    </w:p>
    <w:p w:rsidR="00F40629" w:rsidRPr="00041BFC" w:rsidRDefault="00F40629" w:rsidP="002F6AEA">
      <w:pPr>
        <w:numPr>
          <w:ilvl w:val="0"/>
          <w:numId w:val="19"/>
        </w:numPr>
        <w:spacing w:after="0" w:line="240" w:lineRule="auto"/>
        <w:ind w:left="0"/>
        <w:textAlignment w:val="baseline"/>
        <w:rPr>
          <w:ins w:id="308" w:author="Unknown"/>
          <w:rFonts w:ascii="inherit" w:hAnsi="inherit"/>
          <w:color w:val="000000"/>
          <w:sz w:val="28"/>
        </w:rPr>
      </w:pPr>
      <w:ins w:id="309" w:author="Unknown">
        <w:r w:rsidRPr="00041BFC">
          <w:rPr>
            <w:rFonts w:ascii="inherit" w:hAnsi="inherit"/>
            <w:color w:val="000000"/>
            <w:sz w:val="28"/>
          </w:rPr>
          <w:t>после этого устанавливаются перемычки. Их можно сделать своими руками из обычных профилей несколькими способами. Чаще всего выполняют надрезы в углах профиля, т.е. между спинками и полкой, после чего </w:t>
        </w:r>
        <w:r w:rsidRPr="00041BFC">
          <w:rPr>
            <w:rFonts w:ascii="inherit" w:hAnsi="inherit"/>
            <w:color w:val="000000"/>
            <w:sz w:val="28"/>
          </w:rPr>
          <w:fldChar w:fldCharType="begin"/>
        </w:r>
        <w:r w:rsidRPr="00041BFC">
          <w:rPr>
            <w:rFonts w:ascii="inherit" w:hAnsi="inherit"/>
            <w:color w:val="000000"/>
            <w:sz w:val="28"/>
          </w:rPr>
          <w:instrText xml:space="preserve"> HYPERLINK "https://obustroeno.com/stroitelstvo/dizajn/20018-polki-v-interere" </w:instrText>
        </w:r>
        <w:r w:rsidRPr="00041BFC">
          <w:rPr>
            <w:rFonts w:ascii="inherit" w:hAnsi="inherit"/>
            <w:color w:val="000000"/>
            <w:sz w:val="28"/>
          </w:rPr>
          <w:fldChar w:fldCharType="separate"/>
        </w:r>
        <w:r w:rsidRPr="00041BFC">
          <w:rPr>
            <w:rStyle w:val="a8"/>
            <w:rFonts w:ascii="inherit" w:hAnsi="inherit"/>
            <w:color w:val="5A93D7"/>
            <w:sz w:val="28"/>
            <w:bdr w:val="none" w:sz="0" w:space="0" w:color="auto" w:frame="1"/>
          </w:rPr>
          <w:t>полку</w:t>
        </w:r>
        <w:r w:rsidRPr="00041BFC">
          <w:rPr>
            <w:rFonts w:ascii="inherit" w:hAnsi="inherit"/>
            <w:color w:val="000000"/>
            <w:sz w:val="28"/>
          </w:rPr>
          <w:fldChar w:fldCharType="end"/>
        </w:r>
        <w:r w:rsidRPr="00041BFC">
          <w:rPr>
            <w:rFonts w:ascii="inherit" w:hAnsi="inherit"/>
            <w:color w:val="000000"/>
            <w:sz w:val="28"/>
          </w:rPr>
          <w:t> отгибают под 90 градусов. Также можно сделать косые надрезы, как показано на схеме выше;</w:t>
        </w:r>
      </w:ins>
    </w:p>
    <w:p w:rsidR="00F40629" w:rsidRDefault="00F40629" w:rsidP="00F40629">
      <w:pPr>
        <w:spacing w:line="360" w:lineRule="atLeast"/>
        <w:textAlignment w:val="baseline"/>
        <w:rPr>
          <w:ins w:id="310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lastRenderedPageBreak/>
        <w:drawing>
          <wp:inline distT="0" distB="0" distL="0" distR="0">
            <wp:extent cx="5715000" cy="4143375"/>
            <wp:effectExtent l="19050" t="0" r="0" b="0"/>
            <wp:docPr id="42" name="Рисунок 48" descr="Готовый каркас с перемычками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Готовый каркас с перемычками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311" w:author="Unknown"/>
          <w:rFonts w:ascii="Verdana" w:hAnsi="Verdana"/>
          <w:color w:val="FFFFFF"/>
        </w:rPr>
      </w:pPr>
      <w:ins w:id="312" w:author="Unknown">
        <w:r>
          <w:rPr>
            <w:rFonts w:ascii="Verdana" w:hAnsi="Verdana"/>
            <w:color w:val="FFFFFF"/>
          </w:rPr>
          <w:t>Готовый каркас с перемычками</w:t>
        </w:r>
      </w:ins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ins w:id="313" w:author="Unknown"/>
          <w:rFonts w:ascii="Verdana" w:hAnsi="Verdana"/>
          <w:color w:val="000000"/>
        </w:rPr>
      </w:pPr>
      <w:ins w:id="314" w:author="Unknown">
        <w:r>
          <w:rPr>
            <w:rFonts w:ascii="Verdana" w:hAnsi="Verdana"/>
            <w:color w:val="000000"/>
          </w:rPr>
          <w:t>Перемычки должны располагаться с шагом 60 см. Для обеспечения наибольшей жесткости конструкции, устанавливать их нужно в шахматном порядке.</w:t>
        </w:r>
      </w:ins>
    </w:p>
    <w:p w:rsidR="00F40629" w:rsidRPr="00041BFC" w:rsidRDefault="00F40629" w:rsidP="00F40629">
      <w:pPr>
        <w:pStyle w:val="a4"/>
        <w:shd w:val="clear" w:color="auto" w:fill="EDEDED"/>
        <w:spacing w:before="0" w:beforeAutospacing="0" w:after="315" w:afterAutospacing="0" w:line="360" w:lineRule="atLeast"/>
        <w:textAlignment w:val="baseline"/>
        <w:rPr>
          <w:ins w:id="315" w:author="Unknown"/>
          <w:rFonts w:ascii="inherit" w:hAnsi="inherit"/>
          <w:color w:val="333333"/>
          <w:sz w:val="28"/>
        </w:rPr>
      </w:pPr>
      <w:ins w:id="316" w:author="Unknown">
        <w:r w:rsidRPr="00041BFC">
          <w:rPr>
            <w:rFonts w:ascii="inherit" w:hAnsi="inherit"/>
            <w:color w:val="333333"/>
            <w:sz w:val="28"/>
          </w:rPr>
          <w:t>Обратите внимание!</w:t>
        </w:r>
      </w:ins>
    </w:p>
    <w:p w:rsidR="00F40629" w:rsidRPr="00041BFC" w:rsidRDefault="00F40629" w:rsidP="00F40629">
      <w:pPr>
        <w:pStyle w:val="qheader"/>
        <w:shd w:val="clear" w:color="auto" w:fill="EDEDED"/>
        <w:spacing w:before="0" w:beforeAutospacing="0" w:after="315" w:afterAutospacing="0" w:line="360" w:lineRule="atLeast"/>
        <w:textAlignment w:val="baseline"/>
        <w:rPr>
          <w:ins w:id="317" w:author="Unknown"/>
          <w:rFonts w:ascii="inherit" w:hAnsi="inherit"/>
          <w:color w:val="333333"/>
          <w:sz w:val="28"/>
        </w:rPr>
      </w:pPr>
      <w:ins w:id="318" w:author="Unknown">
        <w:r w:rsidRPr="00041BFC">
          <w:rPr>
            <w:rFonts w:ascii="inherit" w:hAnsi="inherit"/>
            <w:color w:val="333333"/>
            <w:sz w:val="28"/>
          </w:rPr>
          <w:t>Чтобы улучшить звукоизоляцию каркаса, наклеивайте на профили уплотнительную ленту.</w:t>
        </w:r>
      </w:ins>
    </w:p>
    <w:p w:rsidR="00F40629" w:rsidRDefault="00F40629" w:rsidP="00F40629">
      <w:pPr>
        <w:spacing w:line="360" w:lineRule="atLeast"/>
        <w:textAlignment w:val="baseline"/>
        <w:rPr>
          <w:ins w:id="319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lastRenderedPageBreak/>
        <w:drawing>
          <wp:inline distT="0" distB="0" distL="0" distR="0">
            <wp:extent cx="5715000" cy="3124200"/>
            <wp:effectExtent l="19050" t="0" r="0" b="0"/>
            <wp:docPr id="49" name="Рисунок 49" descr="Схема устройства деревянного каркаса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хема устройства деревянного каркаса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320" w:author="Unknown"/>
          <w:rFonts w:ascii="Verdana" w:hAnsi="Verdana"/>
          <w:color w:val="FFFFFF"/>
        </w:rPr>
      </w:pPr>
      <w:ins w:id="321" w:author="Unknown">
        <w:r>
          <w:rPr>
            <w:rFonts w:ascii="Verdana" w:hAnsi="Verdana"/>
            <w:color w:val="FFFFFF"/>
          </w:rPr>
          <w:t>Схема устройства деревянного каркаса</w:t>
        </w:r>
      </w:ins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ins w:id="322" w:author="Unknown"/>
          <w:rFonts w:ascii="Verdana" w:hAnsi="Verdana"/>
          <w:color w:val="000000"/>
        </w:rPr>
      </w:pPr>
      <w:ins w:id="323" w:author="Unknown">
        <w:r>
          <w:rPr>
            <w:rFonts w:ascii="Verdana" w:hAnsi="Verdana"/>
            <w:color w:val="000000"/>
          </w:rPr>
          <w:t xml:space="preserve">На этом монтаж завершен. По такому же принципу собираются перегородки из </w:t>
        </w:r>
        <w:proofErr w:type="spellStart"/>
        <w:r>
          <w:rPr>
            <w:rFonts w:ascii="Verdana" w:hAnsi="Verdana"/>
            <w:color w:val="000000"/>
          </w:rPr>
          <w:t>гипсокартона</w:t>
        </w:r>
        <w:proofErr w:type="spellEnd"/>
        <w:r>
          <w:rPr>
            <w:rFonts w:ascii="Verdana" w:hAnsi="Verdana"/>
            <w:color w:val="000000"/>
          </w:rPr>
          <w:t xml:space="preserve"> на деревянном каркасе. </w:t>
        </w:r>
        <w:proofErr w:type="gramStart"/>
        <w:r>
          <w:rPr>
            <w:rFonts w:ascii="Verdana" w:hAnsi="Verdana"/>
            <w:color w:val="000000"/>
          </w:rPr>
          <w:t>Единственное</w:t>
        </w:r>
        <w:proofErr w:type="gramEnd"/>
        <w:r>
          <w:rPr>
            <w:rFonts w:ascii="Verdana" w:hAnsi="Verdana"/>
            <w:color w:val="000000"/>
          </w:rPr>
          <w:t xml:space="preserve">, для состыковке деталей каркаса применяются металлические уголки, в которые вкручиваются </w:t>
        </w:r>
        <w:proofErr w:type="spellStart"/>
        <w:r>
          <w:rPr>
            <w:rFonts w:ascii="Verdana" w:hAnsi="Verdana"/>
            <w:color w:val="000000"/>
          </w:rPr>
          <w:t>саморезы</w:t>
        </w:r>
        <w:proofErr w:type="spellEnd"/>
        <w:r>
          <w:rPr>
            <w:rFonts w:ascii="Verdana" w:hAnsi="Verdana"/>
            <w:color w:val="000000"/>
          </w:rPr>
          <w:t>.</w:t>
        </w:r>
      </w:ins>
    </w:p>
    <w:p w:rsidR="00F40629" w:rsidRDefault="00F40629" w:rsidP="00F40629">
      <w:pPr>
        <w:pStyle w:val="a4"/>
        <w:spacing w:before="0" w:beforeAutospacing="0" w:after="0" w:afterAutospacing="0" w:line="360" w:lineRule="atLeast"/>
        <w:textAlignment w:val="baseline"/>
        <w:rPr>
          <w:ins w:id="324" w:author="Unknown"/>
          <w:rFonts w:ascii="Verdana" w:hAnsi="Verdana"/>
          <w:color w:val="000000"/>
        </w:rPr>
      </w:pPr>
      <w:ins w:id="325" w:author="Unknown">
        <w:r>
          <w:rPr>
            <w:rStyle w:val="a7"/>
            <w:rFonts w:ascii="Verdana" w:hAnsi="Verdana"/>
            <w:color w:val="000000"/>
            <w:bdr w:val="none" w:sz="0" w:space="0" w:color="auto" w:frame="1"/>
          </w:rPr>
          <w:t>Имейте в виду, что для деревянного каркаса можно использовать лишь хорошо высушенный брус. Если влажность будет превышать 15-20 процентов, со временем их может повести. В результате перекосится вся конструкция.</w:t>
        </w:r>
      </w:ins>
    </w:p>
    <w:p w:rsidR="00F40629" w:rsidRDefault="00F40629" w:rsidP="00F40629">
      <w:pPr>
        <w:spacing w:line="360" w:lineRule="atLeast"/>
        <w:textAlignment w:val="baseline"/>
        <w:rPr>
          <w:ins w:id="326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lastRenderedPageBreak/>
        <w:drawing>
          <wp:inline distT="0" distB="0" distL="0" distR="0">
            <wp:extent cx="5715000" cy="4267200"/>
            <wp:effectExtent l="19050" t="0" r="0" b="0"/>
            <wp:docPr id="50" name="Рисунок 50" descr="Сборка деревянного каркаса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Сборка деревянного каркаса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327" w:author="Unknown"/>
          <w:rFonts w:ascii="Verdana" w:hAnsi="Verdana"/>
          <w:color w:val="FFFFFF"/>
        </w:rPr>
      </w:pPr>
      <w:ins w:id="328" w:author="Unknown">
        <w:r>
          <w:rPr>
            <w:rFonts w:ascii="Verdana" w:hAnsi="Verdana"/>
            <w:color w:val="FFFFFF"/>
          </w:rPr>
          <w:t>Сборка деревянного каркаса</w:t>
        </w:r>
      </w:ins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ins w:id="329" w:author="Unknown"/>
          <w:rFonts w:ascii="Verdana" w:hAnsi="Verdana"/>
          <w:color w:val="000000"/>
        </w:rPr>
      </w:pPr>
      <w:ins w:id="330" w:author="Unknown">
        <w:r>
          <w:rPr>
            <w:rFonts w:ascii="Verdana" w:hAnsi="Verdana"/>
            <w:color w:val="000000"/>
          </w:rPr>
          <w:t>Кроме того, не забудьте обработать брусья антисептической пропиткой. В противном случае брус может быть поражен гнилью, плесенью или насекомыми. Поэтому перегородки из ГВЛ на металлическом каркасе в этом плане более практичны.</w:t>
        </w:r>
      </w:ins>
    </w:p>
    <w:p w:rsidR="00F40629" w:rsidRDefault="00F40629" w:rsidP="00F40629">
      <w:pPr>
        <w:spacing w:line="360" w:lineRule="atLeast"/>
        <w:textAlignment w:val="baseline"/>
        <w:rPr>
          <w:ins w:id="331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715000" cy="3248025"/>
            <wp:effectExtent l="19050" t="0" r="0" b="0"/>
            <wp:docPr id="51" name="Рисунок 51" descr="Крепление гипсокартона к каркасу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репление гипсокартона к каркасу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332" w:author="Unknown"/>
          <w:rFonts w:ascii="Verdana" w:hAnsi="Verdana"/>
          <w:color w:val="FFFFFF"/>
        </w:rPr>
      </w:pPr>
      <w:ins w:id="333" w:author="Unknown">
        <w:r>
          <w:rPr>
            <w:rFonts w:ascii="Verdana" w:hAnsi="Verdana"/>
            <w:color w:val="FFFFFF"/>
          </w:rPr>
          <w:lastRenderedPageBreak/>
          <w:t xml:space="preserve">Крепление </w:t>
        </w:r>
        <w:proofErr w:type="spellStart"/>
        <w:r>
          <w:rPr>
            <w:rFonts w:ascii="Verdana" w:hAnsi="Verdana"/>
            <w:color w:val="FFFFFF"/>
          </w:rPr>
          <w:t>гипсокартона</w:t>
        </w:r>
        <w:proofErr w:type="spellEnd"/>
        <w:r>
          <w:rPr>
            <w:rFonts w:ascii="Verdana" w:hAnsi="Verdana"/>
            <w:color w:val="FFFFFF"/>
          </w:rPr>
          <w:t xml:space="preserve"> к каркасу</w:t>
        </w:r>
      </w:ins>
    </w:p>
    <w:p w:rsidR="00F40629" w:rsidRDefault="00F40629" w:rsidP="00F40629">
      <w:pPr>
        <w:pStyle w:val="3"/>
        <w:spacing w:before="0" w:beforeAutospacing="0" w:after="0" w:afterAutospacing="0"/>
        <w:textAlignment w:val="baseline"/>
        <w:rPr>
          <w:ins w:id="334" w:author="Unknown"/>
          <w:rFonts w:ascii="Tahoma" w:hAnsi="Tahoma" w:cs="Tahoma"/>
          <w:color w:val="000000"/>
        </w:rPr>
      </w:pPr>
      <w:ins w:id="335" w:author="Unknown">
        <w:r>
          <w:rPr>
            <w:rStyle w:val="ez-toc-section"/>
            <w:rFonts w:ascii="Tahoma" w:hAnsi="Tahoma" w:cs="Tahoma"/>
            <w:color w:val="000000"/>
            <w:bdr w:val="none" w:sz="0" w:space="0" w:color="auto" w:frame="1"/>
          </w:rPr>
          <w:t>Этап 4: обшивка каркаса</w:t>
        </w:r>
      </w:ins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ins w:id="336" w:author="Unknown"/>
          <w:rFonts w:ascii="Verdana" w:hAnsi="Verdana"/>
          <w:color w:val="000000"/>
        </w:rPr>
      </w:pPr>
      <w:ins w:id="337" w:author="Unknown">
        <w:r>
          <w:rPr>
            <w:rFonts w:ascii="Verdana" w:hAnsi="Verdana"/>
            <w:color w:val="000000"/>
          </w:rPr>
          <w:t xml:space="preserve">Теперь каркас нужно обшить </w:t>
        </w:r>
        <w:proofErr w:type="spellStart"/>
        <w:r>
          <w:rPr>
            <w:rFonts w:ascii="Verdana" w:hAnsi="Verdana"/>
            <w:color w:val="000000"/>
          </w:rPr>
          <w:t>гипсокартоном</w:t>
        </w:r>
        <w:proofErr w:type="spellEnd"/>
        <w:r>
          <w:rPr>
            <w:rFonts w:ascii="Verdana" w:hAnsi="Verdana"/>
            <w:color w:val="000000"/>
          </w:rPr>
          <w:t xml:space="preserve">. Данный процесс достаточно простой – листы крепятся к каркасу при помощи </w:t>
        </w:r>
        <w:proofErr w:type="spellStart"/>
        <w:r>
          <w:rPr>
            <w:rFonts w:ascii="Verdana" w:hAnsi="Verdana"/>
            <w:color w:val="000000"/>
          </w:rPr>
          <w:t>саморезов</w:t>
        </w:r>
        <w:proofErr w:type="spellEnd"/>
        <w:r>
          <w:rPr>
            <w:rFonts w:ascii="Verdana" w:hAnsi="Verdana"/>
            <w:color w:val="000000"/>
          </w:rPr>
          <w:t xml:space="preserve">. </w:t>
        </w:r>
        <w:proofErr w:type="gramStart"/>
        <w:r>
          <w:rPr>
            <w:rFonts w:ascii="Verdana" w:hAnsi="Verdana"/>
            <w:color w:val="000000"/>
          </w:rPr>
          <w:t>Единственное</w:t>
        </w:r>
        <w:proofErr w:type="gramEnd"/>
        <w:r>
          <w:rPr>
            <w:rFonts w:ascii="Verdana" w:hAnsi="Verdana"/>
            <w:color w:val="000000"/>
          </w:rPr>
          <w:t>, в процессе работы необходимо учитывать некоторые нюансы:</w:t>
        </w:r>
      </w:ins>
    </w:p>
    <w:p w:rsidR="00F40629" w:rsidRDefault="00F40629" w:rsidP="002F6AEA">
      <w:pPr>
        <w:numPr>
          <w:ilvl w:val="0"/>
          <w:numId w:val="20"/>
        </w:numPr>
        <w:spacing w:after="0" w:line="360" w:lineRule="atLeast"/>
        <w:ind w:left="0"/>
        <w:textAlignment w:val="baseline"/>
        <w:rPr>
          <w:ins w:id="338" w:author="Unknown"/>
          <w:rFonts w:ascii="inherit" w:hAnsi="inherit"/>
          <w:color w:val="000000"/>
        </w:rPr>
      </w:pPr>
      <w:ins w:id="339" w:author="Unknown">
        <w:r>
          <w:rPr>
            <w:rStyle w:val="a7"/>
            <w:rFonts w:ascii="Tahoma" w:hAnsi="Tahoma" w:cs="Tahoma"/>
            <w:color w:val="000000"/>
            <w:bdr w:val="none" w:sz="0" w:space="0" w:color="auto" w:frame="1"/>
          </w:rPr>
          <w:t xml:space="preserve">шляпки </w:t>
        </w:r>
        <w:proofErr w:type="spellStart"/>
        <w:r>
          <w:rPr>
            <w:rStyle w:val="a7"/>
            <w:rFonts w:ascii="Tahoma" w:hAnsi="Tahoma" w:cs="Tahoma"/>
            <w:color w:val="000000"/>
            <w:bdr w:val="none" w:sz="0" w:space="0" w:color="auto" w:frame="1"/>
          </w:rPr>
          <w:t>саморезов</w:t>
        </w:r>
        <w:proofErr w:type="spellEnd"/>
        <w:r>
          <w:rPr>
            <w:rStyle w:val="a7"/>
            <w:rFonts w:ascii="Tahoma" w:hAnsi="Tahoma" w:cs="Tahoma"/>
            <w:color w:val="000000"/>
            <w:bdr w:val="none" w:sz="0" w:space="0" w:color="auto" w:frame="1"/>
          </w:rPr>
          <w:t xml:space="preserve"> обязательно должны быть слегка утоплены, в противном случае они будут мешать дальнейшей шпаклевке. В то же время их нельзя сильно заглублять, иначе они прорвут картон</w:t>
        </w:r>
        <w:r>
          <w:rPr>
            <w:rFonts w:ascii="inherit" w:hAnsi="inherit"/>
            <w:color w:val="000000"/>
          </w:rPr>
          <w:t>;</w:t>
        </w:r>
      </w:ins>
    </w:p>
    <w:p w:rsidR="00F40629" w:rsidRDefault="00F40629" w:rsidP="00F40629">
      <w:pPr>
        <w:spacing w:line="360" w:lineRule="atLeast"/>
        <w:textAlignment w:val="baseline"/>
        <w:rPr>
          <w:ins w:id="340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715000" cy="2571750"/>
            <wp:effectExtent l="19050" t="0" r="0" b="0"/>
            <wp:docPr id="52" name="Рисунок 52" descr="Правильное расположение самореза в гипсокартоне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равильное расположение самореза в гипсокартоне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341" w:author="Unknown"/>
          <w:rFonts w:ascii="Verdana" w:hAnsi="Verdana"/>
          <w:color w:val="FFFFFF"/>
        </w:rPr>
      </w:pPr>
      <w:ins w:id="342" w:author="Unknown">
        <w:r>
          <w:rPr>
            <w:rFonts w:ascii="Verdana" w:hAnsi="Verdana"/>
            <w:color w:val="FFFFFF"/>
          </w:rPr>
          <w:t xml:space="preserve">Правильное расположение </w:t>
        </w:r>
        <w:proofErr w:type="spellStart"/>
        <w:r>
          <w:rPr>
            <w:rFonts w:ascii="Verdana" w:hAnsi="Verdana"/>
            <w:color w:val="FFFFFF"/>
          </w:rPr>
          <w:t>самореза</w:t>
        </w:r>
        <w:proofErr w:type="spellEnd"/>
        <w:r>
          <w:rPr>
            <w:rFonts w:ascii="Verdana" w:hAnsi="Verdana"/>
            <w:color w:val="FFFFFF"/>
          </w:rPr>
          <w:t xml:space="preserve"> в </w:t>
        </w:r>
        <w:proofErr w:type="spellStart"/>
        <w:r>
          <w:rPr>
            <w:rFonts w:ascii="Verdana" w:hAnsi="Verdana"/>
            <w:color w:val="FFFFFF"/>
          </w:rPr>
          <w:t>гипсокартоне</w:t>
        </w:r>
        <w:proofErr w:type="spellEnd"/>
      </w:ins>
    </w:p>
    <w:p w:rsidR="00F40629" w:rsidRPr="00041BFC" w:rsidRDefault="00F40629" w:rsidP="002F6AEA">
      <w:pPr>
        <w:numPr>
          <w:ilvl w:val="0"/>
          <w:numId w:val="21"/>
        </w:numPr>
        <w:spacing w:before="165" w:after="165" w:line="360" w:lineRule="atLeast"/>
        <w:ind w:left="0"/>
        <w:textAlignment w:val="baseline"/>
        <w:rPr>
          <w:ins w:id="343" w:author="Unknown"/>
          <w:rFonts w:ascii="inherit" w:hAnsi="inherit"/>
          <w:color w:val="000000"/>
          <w:sz w:val="28"/>
        </w:rPr>
      </w:pPr>
      <w:ins w:id="344" w:author="Unknown">
        <w:r w:rsidRPr="00041BFC">
          <w:rPr>
            <w:rFonts w:ascii="inherit" w:hAnsi="inherit"/>
            <w:color w:val="000000"/>
            <w:sz w:val="28"/>
          </w:rPr>
          <w:t xml:space="preserve">шаг между </w:t>
        </w:r>
        <w:proofErr w:type="spellStart"/>
        <w:r w:rsidRPr="00041BFC">
          <w:rPr>
            <w:rFonts w:ascii="inherit" w:hAnsi="inherit"/>
            <w:color w:val="000000"/>
            <w:sz w:val="28"/>
          </w:rPr>
          <w:t>саморезами</w:t>
        </w:r>
        <w:proofErr w:type="spellEnd"/>
        <w:r w:rsidRPr="00041BFC">
          <w:rPr>
            <w:rFonts w:ascii="inherit" w:hAnsi="inherit"/>
            <w:color w:val="000000"/>
            <w:sz w:val="28"/>
          </w:rPr>
          <w:t xml:space="preserve"> должен составлять 250 мм. Как правило, </w:t>
        </w:r>
        <w:proofErr w:type="spellStart"/>
        <w:r w:rsidRPr="00041BFC">
          <w:rPr>
            <w:rFonts w:ascii="inherit" w:hAnsi="inherit"/>
            <w:color w:val="000000"/>
            <w:sz w:val="28"/>
          </w:rPr>
          <w:t>гипсокартон</w:t>
        </w:r>
        <w:proofErr w:type="spellEnd"/>
        <w:r w:rsidRPr="00041BFC">
          <w:rPr>
            <w:rFonts w:ascii="inherit" w:hAnsi="inherit"/>
            <w:color w:val="000000"/>
            <w:sz w:val="28"/>
          </w:rPr>
          <w:t xml:space="preserve"> имеет разметку расположения </w:t>
        </w:r>
        <w:proofErr w:type="spellStart"/>
        <w:r w:rsidRPr="00041BFC">
          <w:rPr>
            <w:rFonts w:ascii="inherit" w:hAnsi="inherit"/>
            <w:color w:val="000000"/>
            <w:sz w:val="28"/>
          </w:rPr>
          <w:t>саморезов</w:t>
        </w:r>
        <w:proofErr w:type="spellEnd"/>
        <w:r w:rsidRPr="00041BFC">
          <w:rPr>
            <w:rFonts w:ascii="inherit" w:hAnsi="inherit"/>
            <w:color w:val="000000"/>
            <w:sz w:val="28"/>
          </w:rPr>
          <w:t>, что упрощает работу;</w:t>
        </w:r>
      </w:ins>
    </w:p>
    <w:p w:rsidR="00F40629" w:rsidRPr="00041BFC" w:rsidRDefault="00F40629" w:rsidP="002F6AEA">
      <w:pPr>
        <w:numPr>
          <w:ilvl w:val="0"/>
          <w:numId w:val="21"/>
        </w:numPr>
        <w:spacing w:before="165" w:after="165" w:line="360" w:lineRule="atLeast"/>
        <w:ind w:left="0"/>
        <w:textAlignment w:val="baseline"/>
        <w:rPr>
          <w:ins w:id="345" w:author="Unknown"/>
          <w:rFonts w:ascii="inherit" w:hAnsi="inherit"/>
          <w:color w:val="000000"/>
          <w:sz w:val="28"/>
        </w:rPr>
      </w:pPr>
      <w:ins w:id="346" w:author="Unknown">
        <w:r w:rsidRPr="00041BFC">
          <w:rPr>
            <w:rFonts w:ascii="inherit" w:hAnsi="inherit"/>
            <w:color w:val="000000"/>
            <w:sz w:val="28"/>
          </w:rPr>
          <w:t>торцы листов должны приходиться на центр профилей. «Висячие» стыки приведут к растрескиванию отделки на этих участках;</w:t>
        </w:r>
      </w:ins>
    </w:p>
    <w:p w:rsidR="00F40629" w:rsidRDefault="00F40629" w:rsidP="00F40629">
      <w:pPr>
        <w:spacing w:after="0" w:line="360" w:lineRule="atLeast"/>
        <w:textAlignment w:val="baseline"/>
        <w:rPr>
          <w:ins w:id="347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lastRenderedPageBreak/>
        <w:drawing>
          <wp:inline distT="0" distB="0" distL="0" distR="0">
            <wp:extent cx="5715000" cy="2952750"/>
            <wp:effectExtent l="19050" t="0" r="0" b="0"/>
            <wp:docPr id="53" name="Рисунок 53" descr="Варианты расположения листов на каркасе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Варианты расположения листов на каркасе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348" w:author="Unknown"/>
          <w:rFonts w:ascii="Verdana" w:hAnsi="Verdana"/>
          <w:color w:val="FFFFFF"/>
        </w:rPr>
      </w:pPr>
      <w:ins w:id="349" w:author="Unknown">
        <w:r>
          <w:rPr>
            <w:rFonts w:ascii="Verdana" w:hAnsi="Verdana"/>
            <w:color w:val="FFFFFF"/>
          </w:rPr>
          <w:t>Варианты расположения листов на каркасе</w:t>
        </w:r>
      </w:ins>
    </w:p>
    <w:p w:rsidR="00F40629" w:rsidRPr="00041BFC" w:rsidRDefault="00F40629" w:rsidP="002F6AEA">
      <w:pPr>
        <w:numPr>
          <w:ilvl w:val="0"/>
          <w:numId w:val="22"/>
        </w:numPr>
        <w:spacing w:before="165" w:after="165" w:line="360" w:lineRule="atLeast"/>
        <w:ind w:left="0"/>
        <w:textAlignment w:val="baseline"/>
        <w:rPr>
          <w:ins w:id="350" w:author="Unknown"/>
          <w:rFonts w:ascii="inherit" w:hAnsi="inherit"/>
          <w:color w:val="000000"/>
          <w:sz w:val="28"/>
        </w:rPr>
      </w:pPr>
      <w:ins w:id="351" w:author="Unknown">
        <w:r w:rsidRPr="00041BFC">
          <w:rPr>
            <w:rFonts w:ascii="inherit" w:hAnsi="inherit"/>
            <w:color w:val="000000"/>
            <w:sz w:val="28"/>
          </w:rPr>
          <w:t>листы должны располагаться с перевязкой швов.</w:t>
        </w:r>
      </w:ins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ins w:id="352" w:author="Unknown"/>
          <w:rFonts w:ascii="Verdana" w:hAnsi="Verdana"/>
          <w:color w:val="000000"/>
        </w:rPr>
      </w:pPr>
      <w:ins w:id="353" w:author="Unknown">
        <w:r>
          <w:rPr>
            <w:rFonts w:ascii="Verdana" w:hAnsi="Verdana"/>
            <w:color w:val="000000"/>
          </w:rPr>
          <w:t xml:space="preserve">Перед тем как установить </w:t>
        </w:r>
        <w:proofErr w:type="spellStart"/>
        <w:r>
          <w:rPr>
            <w:rFonts w:ascii="Verdana" w:hAnsi="Verdana"/>
            <w:color w:val="000000"/>
          </w:rPr>
          <w:t>гипсокартон</w:t>
        </w:r>
        <w:proofErr w:type="spellEnd"/>
        <w:r>
          <w:rPr>
            <w:rFonts w:ascii="Verdana" w:hAnsi="Verdana"/>
            <w:color w:val="000000"/>
          </w:rPr>
          <w:t>, вам наверняка придется разрезать некоторые листы. Делается это достаточно просто:</w:t>
        </w:r>
      </w:ins>
    </w:p>
    <w:p w:rsidR="00F40629" w:rsidRPr="00041BFC" w:rsidRDefault="00F40629" w:rsidP="002F6AEA">
      <w:pPr>
        <w:numPr>
          <w:ilvl w:val="0"/>
          <w:numId w:val="23"/>
        </w:numPr>
        <w:spacing w:before="300" w:after="300" w:line="240" w:lineRule="auto"/>
        <w:ind w:left="0"/>
        <w:textAlignment w:val="baseline"/>
        <w:rPr>
          <w:ins w:id="354" w:author="Unknown"/>
          <w:rFonts w:ascii="inherit" w:hAnsi="inherit"/>
          <w:color w:val="000000"/>
          <w:sz w:val="28"/>
        </w:rPr>
      </w:pPr>
      <w:ins w:id="355" w:author="Unknown">
        <w:r w:rsidRPr="00041BFC">
          <w:rPr>
            <w:rFonts w:ascii="inherit" w:hAnsi="inherit"/>
            <w:color w:val="000000"/>
            <w:sz w:val="28"/>
          </w:rPr>
          <w:t>нанесите на лист линию разреза;</w:t>
        </w:r>
      </w:ins>
    </w:p>
    <w:p w:rsidR="00F40629" w:rsidRPr="00041BFC" w:rsidRDefault="00F40629" w:rsidP="002F6AEA">
      <w:pPr>
        <w:numPr>
          <w:ilvl w:val="0"/>
          <w:numId w:val="23"/>
        </w:numPr>
        <w:spacing w:before="300" w:after="300" w:line="240" w:lineRule="auto"/>
        <w:ind w:left="0"/>
        <w:textAlignment w:val="baseline"/>
        <w:rPr>
          <w:ins w:id="356" w:author="Unknown"/>
          <w:rFonts w:ascii="Verdana" w:hAnsi="Verdana"/>
          <w:color w:val="000000"/>
          <w:sz w:val="24"/>
        </w:rPr>
      </w:pPr>
      <w:ins w:id="357" w:author="Unknown">
        <w:r w:rsidRPr="00041BFC">
          <w:rPr>
            <w:rFonts w:ascii="Verdana" w:hAnsi="Verdana"/>
            <w:color w:val="000000"/>
            <w:sz w:val="24"/>
          </w:rPr>
          <w:t>к линии разреза приложите линейку или правило;</w:t>
        </w:r>
      </w:ins>
    </w:p>
    <w:p w:rsidR="00F40629" w:rsidRDefault="00F40629" w:rsidP="00F40629">
      <w:pPr>
        <w:spacing w:after="0" w:line="360" w:lineRule="atLeast"/>
        <w:textAlignment w:val="baseline"/>
        <w:rPr>
          <w:ins w:id="358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715000" cy="3429000"/>
            <wp:effectExtent l="19050" t="0" r="0" b="0"/>
            <wp:docPr id="54" name="Рисунок 54" descr="Разрезка гипсокартона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Разрезка гипсокартона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359" w:author="Unknown"/>
          <w:rFonts w:ascii="Verdana" w:hAnsi="Verdana"/>
          <w:color w:val="FFFFFF"/>
        </w:rPr>
      </w:pPr>
      <w:ins w:id="360" w:author="Unknown">
        <w:r>
          <w:rPr>
            <w:rFonts w:ascii="Verdana" w:hAnsi="Verdana"/>
            <w:color w:val="FFFFFF"/>
          </w:rPr>
          <w:t xml:space="preserve">Разрезка </w:t>
        </w:r>
        <w:proofErr w:type="spellStart"/>
        <w:r>
          <w:rPr>
            <w:rFonts w:ascii="Verdana" w:hAnsi="Verdana"/>
            <w:color w:val="FFFFFF"/>
          </w:rPr>
          <w:t>гипсокартона</w:t>
        </w:r>
        <w:proofErr w:type="spellEnd"/>
      </w:ins>
    </w:p>
    <w:p w:rsidR="00F40629" w:rsidRPr="00041BFC" w:rsidRDefault="00F40629" w:rsidP="002F6AEA">
      <w:pPr>
        <w:numPr>
          <w:ilvl w:val="0"/>
          <w:numId w:val="24"/>
        </w:numPr>
        <w:spacing w:before="300" w:after="300" w:line="240" w:lineRule="auto"/>
        <w:ind w:left="0"/>
        <w:textAlignment w:val="baseline"/>
        <w:rPr>
          <w:ins w:id="361" w:author="Unknown"/>
          <w:rFonts w:ascii="inherit" w:hAnsi="inherit"/>
          <w:color w:val="000000"/>
          <w:sz w:val="28"/>
        </w:rPr>
      </w:pPr>
      <w:ins w:id="362" w:author="Unknown">
        <w:r w:rsidRPr="00041BFC">
          <w:rPr>
            <w:rFonts w:ascii="inherit" w:hAnsi="inherit"/>
            <w:color w:val="000000"/>
            <w:sz w:val="28"/>
          </w:rPr>
          <w:t>перережьте ножом слой картона вдоль правила или линейки;</w:t>
        </w:r>
      </w:ins>
    </w:p>
    <w:p w:rsidR="00F40629" w:rsidRPr="00041BFC" w:rsidRDefault="00F40629" w:rsidP="002F6AEA">
      <w:pPr>
        <w:numPr>
          <w:ilvl w:val="0"/>
          <w:numId w:val="24"/>
        </w:numPr>
        <w:spacing w:before="300" w:after="300" w:line="240" w:lineRule="auto"/>
        <w:ind w:left="0"/>
        <w:textAlignment w:val="baseline"/>
        <w:rPr>
          <w:ins w:id="363" w:author="Unknown"/>
          <w:rFonts w:ascii="Verdana" w:hAnsi="Verdana"/>
          <w:color w:val="000000"/>
          <w:sz w:val="24"/>
        </w:rPr>
      </w:pPr>
      <w:ins w:id="364" w:author="Unknown">
        <w:r w:rsidRPr="00041BFC">
          <w:rPr>
            <w:rFonts w:ascii="Verdana" w:hAnsi="Verdana"/>
            <w:color w:val="000000"/>
            <w:sz w:val="24"/>
          </w:rPr>
          <w:lastRenderedPageBreak/>
          <w:t>затем аккуратно преломите ГКЛ по линии разреза и сложите пополам;</w:t>
        </w:r>
      </w:ins>
    </w:p>
    <w:p w:rsidR="00F40629" w:rsidRPr="00041BFC" w:rsidRDefault="00F40629" w:rsidP="002F6AEA">
      <w:pPr>
        <w:numPr>
          <w:ilvl w:val="0"/>
          <w:numId w:val="24"/>
        </w:numPr>
        <w:spacing w:before="300" w:after="300" w:line="240" w:lineRule="auto"/>
        <w:ind w:left="0"/>
        <w:textAlignment w:val="baseline"/>
        <w:rPr>
          <w:ins w:id="365" w:author="Unknown"/>
          <w:rFonts w:ascii="Verdana" w:hAnsi="Verdana"/>
          <w:color w:val="000000"/>
          <w:sz w:val="24"/>
        </w:rPr>
      </w:pPr>
      <w:ins w:id="366" w:author="Unknown">
        <w:r w:rsidRPr="00041BFC">
          <w:rPr>
            <w:rFonts w:ascii="Verdana" w:hAnsi="Verdana"/>
            <w:color w:val="000000"/>
            <w:sz w:val="24"/>
          </w:rPr>
          <w:t>теперь разрежьте второй слой картона по линии сгиба.</w:t>
        </w:r>
      </w:ins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ins w:id="367" w:author="Unknown"/>
          <w:rFonts w:ascii="Verdana" w:hAnsi="Verdana"/>
          <w:color w:val="000000"/>
        </w:rPr>
      </w:pPr>
      <w:ins w:id="368" w:author="Unknown">
        <w:r w:rsidRPr="00041BFC">
          <w:rPr>
            <w:rFonts w:ascii="Verdana" w:hAnsi="Verdana"/>
            <w:color w:val="000000"/>
            <w:sz w:val="28"/>
          </w:rPr>
          <w:t xml:space="preserve">После того как одна сторона перегородки будет обшита, уложите в пространство звукоизоляционный материал. Для этих целей отлично подходят минеральные базальтовые маты. Их цена несколько выше пенопласта, но зато этот материал более </w:t>
        </w:r>
        <w:proofErr w:type="spellStart"/>
        <w:r w:rsidRPr="00041BFC">
          <w:rPr>
            <w:rFonts w:ascii="Verdana" w:hAnsi="Verdana"/>
            <w:color w:val="000000"/>
            <w:sz w:val="28"/>
          </w:rPr>
          <w:t>экологичный</w:t>
        </w:r>
        <w:proofErr w:type="spellEnd"/>
        <w:r w:rsidRPr="00041BFC">
          <w:rPr>
            <w:rFonts w:ascii="Verdana" w:hAnsi="Verdana"/>
            <w:color w:val="000000"/>
            <w:sz w:val="28"/>
          </w:rPr>
          <w:t xml:space="preserve"> и лучше справляется с поставленной задачей</w:t>
        </w:r>
        <w:r>
          <w:rPr>
            <w:rFonts w:ascii="Verdana" w:hAnsi="Verdana"/>
            <w:color w:val="000000"/>
          </w:rPr>
          <w:t>.</w:t>
        </w:r>
      </w:ins>
    </w:p>
    <w:p w:rsidR="00F40629" w:rsidRDefault="00F40629" w:rsidP="00F40629">
      <w:pPr>
        <w:spacing w:line="360" w:lineRule="atLeast"/>
        <w:textAlignment w:val="baseline"/>
        <w:rPr>
          <w:ins w:id="369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715000" cy="3324225"/>
            <wp:effectExtent l="19050" t="0" r="0" b="0"/>
            <wp:docPr id="55" name="Рисунок 55" descr="Пример укладки звукоизоляции в пространство перегородки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ример укладки звукоизоляции в пространство перегородки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370" w:author="Unknown"/>
          <w:rFonts w:ascii="Verdana" w:hAnsi="Verdana"/>
          <w:color w:val="FFFFFF"/>
        </w:rPr>
      </w:pPr>
      <w:ins w:id="371" w:author="Unknown">
        <w:r>
          <w:rPr>
            <w:rFonts w:ascii="Verdana" w:hAnsi="Verdana"/>
            <w:color w:val="FFFFFF"/>
          </w:rPr>
          <w:t>Пример укладки звукоизоляции в пространство перегородки</w:t>
        </w:r>
      </w:ins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ins w:id="372" w:author="Unknown"/>
          <w:rFonts w:ascii="Verdana" w:hAnsi="Verdana"/>
          <w:color w:val="000000"/>
        </w:rPr>
      </w:pPr>
      <w:ins w:id="373" w:author="Unknown">
        <w:r>
          <w:rPr>
            <w:rFonts w:ascii="Verdana" w:hAnsi="Verdana"/>
            <w:color w:val="000000"/>
          </w:rPr>
          <w:t xml:space="preserve">Если выполнить монтаж перегородки из </w:t>
        </w:r>
        <w:proofErr w:type="spellStart"/>
        <w:r>
          <w:rPr>
            <w:rFonts w:ascii="Verdana" w:hAnsi="Verdana"/>
            <w:color w:val="000000"/>
          </w:rPr>
          <w:t>гипсокартона</w:t>
        </w:r>
        <w:proofErr w:type="spellEnd"/>
        <w:r>
          <w:rPr>
            <w:rFonts w:ascii="Verdana" w:hAnsi="Verdana"/>
            <w:color w:val="000000"/>
          </w:rPr>
          <w:t xml:space="preserve"> без звукоизоляции, то в соседнем помещении будет слышен буквально каждый шорох.</w:t>
        </w:r>
      </w:ins>
    </w:p>
    <w:p w:rsidR="00F40629" w:rsidRDefault="00F40629" w:rsidP="00F40629">
      <w:pPr>
        <w:pStyle w:val="3"/>
        <w:spacing w:before="0" w:beforeAutospacing="0" w:after="0" w:afterAutospacing="0"/>
        <w:textAlignment w:val="baseline"/>
        <w:rPr>
          <w:ins w:id="374" w:author="Unknown"/>
          <w:rFonts w:ascii="Tahoma" w:hAnsi="Tahoma" w:cs="Tahoma"/>
          <w:color w:val="000000"/>
        </w:rPr>
      </w:pPr>
      <w:ins w:id="375" w:author="Unknown">
        <w:r>
          <w:rPr>
            <w:rStyle w:val="ez-toc-section"/>
            <w:rFonts w:ascii="Tahoma" w:hAnsi="Tahoma" w:cs="Tahoma"/>
            <w:color w:val="000000"/>
            <w:bdr w:val="none" w:sz="0" w:space="0" w:color="auto" w:frame="1"/>
          </w:rPr>
          <w:t xml:space="preserve">Этап 5: отделка </w:t>
        </w:r>
        <w:proofErr w:type="spellStart"/>
        <w:r>
          <w:rPr>
            <w:rStyle w:val="ez-toc-section"/>
            <w:rFonts w:ascii="Tahoma" w:hAnsi="Tahoma" w:cs="Tahoma"/>
            <w:color w:val="000000"/>
            <w:bdr w:val="none" w:sz="0" w:space="0" w:color="auto" w:frame="1"/>
          </w:rPr>
          <w:t>гипсокартона</w:t>
        </w:r>
        <w:proofErr w:type="spellEnd"/>
      </w:ins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ins w:id="376" w:author="Unknown"/>
          <w:rFonts w:ascii="Verdana" w:hAnsi="Verdana"/>
          <w:color w:val="000000"/>
        </w:rPr>
      </w:pPr>
      <w:ins w:id="377" w:author="Unknown">
        <w:r>
          <w:rPr>
            <w:rFonts w:ascii="Verdana" w:hAnsi="Verdana"/>
            <w:color w:val="000000"/>
          </w:rPr>
          <w:t>Можно сказать, что установка гипсокартонной перегородки на этом завершена. Однако, получившаяся стена еще не готова к финишной отделке.</w:t>
        </w:r>
      </w:ins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ins w:id="378" w:author="Unknown"/>
          <w:rFonts w:ascii="Verdana" w:hAnsi="Verdana"/>
          <w:color w:val="000000"/>
        </w:rPr>
      </w:pPr>
      <w:ins w:id="379" w:author="Unknown">
        <w:r>
          <w:rPr>
            <w:rFonts w:ascii="Verdana" w:hAnsi="Verdana"/>
            <w:color w:val="000000"/>
          </w:rPr>
          <w:t>Чтобы подготовить перегородку, необходимо выполнить следующие действия:</w:t>
        </w:r>
      </w:ins>
    </w:p>
    <w:p w:rsidR="00F40629" w:rsidRPr="00041BFC" w:rsidRDefault="00F40629" w:rsidP="002F6AEA">
      <w:pPr>
        <w:numPr>
          <w:ilvl w:val="0"/>
          <w:numId w:val="25"/>
        </w:numPr>
        <w:spacing w:before="300" w:after="300" w:line="240" w:lineRule="auto"/>
        <w:ind w:left="0"/>
        <w:textAlignment w:val="baseline"/>
        <w:rPr>
          <w:ins w:id="380" w:author="Unknown"/>
          <w:rFonts w:ascii="inherit" w:hAnsi="inherit"/>
          <w:color w:val="000000"/>
          <w:sz w:val="28"/>
        </w:rPr>
      </w:pPr>
      <w:ins w:id="381" w:author="Unknown">
        <w:r w:rsidRPr="00041BFC">
          <w:rPr>
            <w:rFonts w:ascii="inherit" w:hAnsi="inherit"/>
            <w:color w:val="000000"/>
            <w:sz w:val="28"/>
          </w:rPr>
          <w:lastRenderedPageBreak/>
          <w:t>первым делом выполняется расшивка швов – с краев ГКЛ на стыках срезается фаска. Для этого вы можете воспользоваться острым монтажным ножом;</w:t>
        </w:r>
      </w:ins>
    </w:p>
    <w:p w:rsidR="00F40629" w:rsidRDefault="00F40629" w:rsidP="00F40629">
      <w:pPr>
        <w:spacing w:after="0" w:line="360" w:lineRule="atLeast"/>
        <w:textAlignment w:val="baseline"/>
        <w:rPr>
          <w:ins w:id="382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715000" cy="4248150"/>
            <wp:effectExtent l="19050" t="0" r="0" b="0"/>
            <wp:docPr id="56" name="Рисунок 56" descr="Срезание фаски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Срезание фаски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383" w:author="Unknown"/>
          <w:rFonts w:ascii="Verdana" w:hAnsi="Verdana"/>
          <w:color w:val="FFFFFF"/>
        </w:rPr>
      </w:pPr>
      <w:ins w:id="384" w:author="Unknown">
        <w:r>
          <w:rPr>
            <w:rFonts w:ascii="Verdana" w:hAnsi="Verdana"/>
            <w:color w:val="FFFFFF"/>
          </w:rPr>
          <w:t>Срезание фаски</w:t>
        </w:r>
      </w:ins>
    </w:p>
    <w:p w:rsidR="00F40629" w:rsidRPr="00041BFC" w:rsidRDefault="00F40629" w:rsidP="002F6AEA">
      <w:pPr>
        <w:numPr>
          <w:ilvl w:val="0"/>
          <w:numId w:val="26"/>
        </w:numPr>
        <w:spacing w:after="0" w:line="240" w:lineRule="auto"/>
        <w:ind w:left="0"/>
        <w:textAlignment w:val="baseline"/>
        <w:rPr>
          <w:ins w:id="385" w:author="Unknown"/>
          <w:rFonts w:ascii="inherit" w:hAnsi="inherit"/>
          <w:color w:val="000000"/>
          <w:sz w:val="28"/>
        </w:rPr>
      </w:pPr>
      <w:ins w:id="386" w:author="Unknown">
        <w:r w:rsidRPr="0030773F">
          <w:rPr>
            <w:rFonts w:ascii="inherit" w:hAnsi="inherit"/>
            <w:color w:val="000000"/>
            <w:sz w:val="28"/>
          </w:rPr>
          <w:t>затем</w:t>
        </w:r>
        <w:r>
          <w:rPr>
            <w:rFonts w:ascii="inherit" w:hAnsi="inherit"/>
            <w:color w:val="000000"/>
          </w:rPr>
          <w:t> </w:t>
        </w:r>
        <w:r w:rsidRPr="0030773F">
          <w:rPr>
            <w:rStyle w:val="a7"/>
            <w:rFonts w:ascii="Tahoma" w:hAnsi="Tahoma" w:cs="Tahoma"/>
            <w:color w:val="000000"/>
            <w:sz w:val="24"/>
            <w:bdr w:val="none" w:sz="0" w:space="0" w:color="auto" w:frame="1"/>
          </w:rPr>
          <w:t xml:space="preserve">поверхность стены нужно обработать двумя слоями грунтовки при помощи валика или кисти. Второй слой можно наносить только после </w:t>
        </w:r>
        <w:r>
          <w:rPr>
            <w:rStyle w:val="a7"/>
            <w:rFonts w:ascii="Tahoma" w:hAnsi="Tahoma" w:cs="Tahoma"/>
            <w:color w:val="000000"/>
            <w:bdr w:val="none" w:sz="0" w:space="0" w:color="auto" w:frame="1"/>
          </w:rPr>
          <w:t>просыхания первого</w:t>
        </w:r>
        <w:r>
          <w:rPr>
            <w:rFonts w:ascii="inherit" w:hAnsi="inherit"/>
            <w:color w:val="000000"/>
          </w:rPr>
          <w:t>. </w:t>
        </w:r>
        <w:r w:rsidRPr="00041BFC">
          <w:rPr>
            <w:rFonts w:ascii="inherit" w:hAnsi="inherit"/>
            <w:color w:val="000000"/>
            <w:sz w:val="28"/>
          </w:rPr>
          <w:t>Особое внимание уделите обработке торцов листов. По ним можно даже «пройтись» кисточкой;</w:t>
        </w:r>
      </w:ins>
    </w:p>
    <w:p w:rsidR="00AD6698" w:rsidRPr="00041BFC" w:rsidRDefault="00AD6698" w:rsidP="00903B34">
      <w:pPr>
        <w:textAlignment w:val="baseline"/>
        <w:rPr>
          <w:rFonts w:ascii="inherit" w:hAnsi="inherit" w:cs="Arial"/>
          <w:color w:val="000000"/>
          <w:sz w:val="4"/>
          <w:szCs w:val="2"/>
        </w:rPr>
      </w:pPr>
    </w:p>
    <w:p w:rsidR="00AD6698" w:rsidRPr="00041BFC" w:rsidRDefault="00AD6698" w:rsidP="00903B34">
      <w:pPr>
        <w:textAlignment w:val="baseline"/>
        <w:rPr>
          <w:rFonts w:ascii="inherit" w:hAnsi="inherit" w:cs="Arial"/>
          <w:color w:val="000000"/>
          <w:sz w:val="4"/>
          <w:szCs w:val="2"/>
        </w:rPr>
      </w:pPr>
    </w:p>
    <w:p w:rsidR="00AD6698" w:rsidRDefault="00AD6698" w:rsidP="00903B34">
      <w:pPr>
        <w:textAlignment w:val="baseline"/>
        <w:rPr>
          <w:rFonts w:ascii="inherit" w:hAnsi="inherit" w:cs="Arial"/>
          <w:color w:val="000000"/>
          <w:sz w:val="2"/>
          <w:szCs w:val="2"/>
        </w:rPr>
      </w:pPr>
    </w:p>
    <w:p w:rsidR="00AD6698" w:rsidRDefault="00AD6698" w:rsidP="00903B34">
      <w:pPr>
        <w:textAlignment w:val="baseline"/>
        <w:rPr>
          <w:rFonts w:ascii="inherit" w:hAnsi="inherit" w:cs="Arial"/>
          <w:color w:val="000000"/>
          <w:sz w:val="2"/>
          <w:szCs w:val="2"/>
        </w:rPr>
      </w:pPr>
    </w:p>
    <w:p w:rsidR="00AD6698" w:rsidRDefault="00AD6698" w:rsidP="00903B34">
      <w:pPr>
        <w:textAlignment w:val="baseline"/>
        <w:rPr>
          <w:rFonts w:ascii="inherit" w:hAnsi="inherit" w:cs="Arial"/>
          <w:color w:val="000000"/>
          <w:sz w:val="2"/>
          <w:szCs w:val="2"/>
        </w:rPr>
      </w:pPr>
    </w:p>
    <w:p w:rsidR="00AD6698" w:rsidRDefault="00AD6698" w:rsidP="00903B34">
      <w:pPr>
        <w:textAlignment w:val="baseline"/>
        <w:rPr>
          <w:ins w:id="387" w:author="Unknown"/>
          <w:rFonts w:ascii="inherit" w:hAnsi="inherit" w:cs="Arial"/>
          <w:color w:val="000000"/>
          <w:sz w:val="2"/>
          <w:szCs w:val="2"/>
        </w:rPr>
      </w:pPr>
    </w:p>
    <w:p w:rsidR="00903B34" w:rsidRDefault="00903B34" w:rsidP="00903B34">
      <w:pPr>
        <w:textAlignment w:val="baseline"/>
        <w:rPr>
          <w:ins w:id="388" w:author="Unknown"/>
          <w:rFonts w:ascii="Arial" w:hAnsi="Arial" w:cs="Arial"/>
          <w:color w:val="000000"/>
          <w:sz w:val="2"/>
          <w:szCs w:val="2"/>
        </w:rPr>
      </w:pPr>
    </w:p>
    <w:p w:rsidR="004944A6" w:rsidRDefault="004944A6" w:rsidP="004944A6">
      <w:pPr>
        <w:pStyle w:val="a4"/>
        <w:spacing w:before="0" w:beforeAutospacing="0" w:after="375" w:afterAutospacing="0"/>
        <w:rPr>
          <w:rFonts w:ascii="Roboto" w:hAnsi="Roboto"/>
          <w:color w:val="333333"/>
        </w:rPr>
      </w:pPr>
    </w:p>
    <w:p w:rsidR="004944A6" w:rsidRDefault="004944A6" w:rsidP="004944A6">
      <w:pPr>
        <w:pStyle w:val="a4"/>
        <w:spacing w:before="0" w:beforeAutospacing="0" w:after="375" w:afterAutospacing="0"/>
        <w:rPr>
          <w:rFonts w:ascii="Roboto" w:hAnsi="Roboto"/>
          <w:color w:val="333333"/>
        </w:rPr>
      </w:pPr>
    </w:p>
    <w:p w:rsidR="00C67AD6" w:rsidRDefault="00C67AD6" w:rsidP="00C67AD6">
      <w:pPr>
        <w:rPr>
          <w:rFonts w:ascii="Arial" w:hAnsi="Arial" w:cs="Arial"/>
          <w:color w:val="828282"/>
        </w:rPr>
      </w:pPr>
    </w:p>
    <w:p w:rsidR="00C67AD6" w:rsidRDefault="00C67AD6" w:rsidP="00C67AD6">
      <w:pPr>
        <w:pStyle w:val="a4"/>
        <w:jc w:val="center"/>
        <w:rPr>
          <w:rFonts w:ascii="Arial" w:hAnsi="Arial" w:cs="Arial"/>
          <w:color w:val="828282"/>
        </w:rPr>
      </w:pPr>
    </w:p>
    <w:p w:rsidR="00C67AD6" w:rsidRDefault="00C67AD6" w:rsidP="00C67AD6">
      <w:pPr>
        <w:pStyle w:val="a4"/>
        <w:jc w:val="center"/>
        <w:rPr>
          <w:rFonts w:ascii="Arial" w:hAnsi="Arial" w:cs="Arial"/>
          <w:color w:val="828282"/>
        </w:rPr>
      </w:pPr>
    </w:p>
    <w:p w:rsidR="00C67AD6" w:rsidRDefault="00C67AD6" w:rsidP="00C67AD6">
      <w:pPr>
        <w:pStyle w:val="a4"/>
        <w:jc w:val="center"/>
        <w:rPr>
          <w:rFonts w:ascii="Arial" w:hAnsi="Arial" w:cs="Arial"/>
          <w:color w:val="828282"/>
        </w:rPr>
      </w:pPr>
    </w:p>
    <w:p w:rsidR="00DC702A" w:rsidRPr="00041BFC" w:rsidRDefault="00DC702A" w:rsidP="00B4273D">
      <w:pPr>
        <w:spacing w:after="0" w:line="240" w:lineRule="auto"/>
        <w:rPr>
          <w:rFonts w:ascii="Arial" w:hAnsi="Arial" w:cs="Arial"/>
          <w:color w:val="666666"/>
          <w:sz w:val="25"/>
          <w:szCs w:val="25"/>
        </w:rPr>
      </w:pPr>
    </w:p>
    <w:p w:rsidR="00FD0DF4" w:rsidRDefault="00CE7531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 w:val="32"/>
          <w:szCs w:val="19"/>
        </w:rPr>
      </w:pPr>
      <w:r>
        <w:rPr>
          <w:rFonts w:ascii="Arial" w:hAnsi="Arial" w:cs="Arial"/>
          <w:b/>
          <w:i/>
          <w:color w:val="000000"/>
          <w:sz w:val="32"/>
          <w:szCs w:val="19"/>
        </w:rPr>
        <w:t xml:space="preserve">    </w:t>
      </w:r>
      <w:r w:rsidR="00250DF8">
        <w:rPr>
          <w:rFonts w:ascii="Arial" w:hAnsi="Arial" w:cs="Arial"/>
          <w:b/>
          <w:i/>
          <w:color w:val="000000"/>
          <w:sz w:val="32"/>
          <w:szCs w:val="19"/>
        </w:rPr>
        <w:t xml:space="preserve">         </w:t>
      </w:r>
      <w:r w:rsidR="008344A2">
        <w:rPr>
          <w:rFonts w:ascii="Arial" w:hAnsi="Arial" w:cs="Arial"/>
          <w:b/>
          <w:i/>
          <w:color w:val="000000"/>
          <w:sz w:val="32"/>
          <w:szCs w:val="19"/>
        </w:rPr>
        <w:t xml:space="preserve"> </w:t>
      </w:r>
      <w:r w:rsidR="00250DF8">
        <w:rPr>
          <w:rFonts w:ascii="Arial" w:hAnsi="Arial" w:cs="Arial"/>
          <w:b/>
          <w:i/>
          <w:color w:val="000000"/>
          <w:sz w:val="32"/>
          <w:szCs w:val="19"/>
        </w:rPr>
        <w:t xml:space="preserve">   </w:t>
      </w:r>
      <w:r w:rsidRPr="00577A16">
        <w:rPr>
          <w:rFonts w:ascii="Arial" w:hAnsi="Arial" w:cs="Arial"/>
          <w:b/>
          <w:i/>
          <w:color w:val="000000"/>
          <w:sz w:val="28"/>
          <w:szCs w:val="19"/>
        </w:rPr>
        <w:t>Видеоматериалы по теме занятия</w:t>
      </w:r>
      <w:r w:rsidRPr="00CE7531">
        <w:rPr>
          <w:rFonts w:ascii="Arial" w:hAnsi="Arial" w:cs="Arial"/>
          <w:b/>
          <w:i/>
          <w:color w:val="000000"/>
          <w:sz w:val="32"/>
          <w:szCs w:val="19"/>
        </w:rPr>
        <w:t>:</w:t>
      </w:r>
    </w:p>
    <w:p w:rsidR="007831A2" w:rsidRDefault="007831A2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 w:val="32"/>
          <w:szCs w:val="19"/>
        </w:rPr>
      </w:pPr>
    </w:p>
    <w:p w:rsidR="00FD0DF4" w:rsidRPr="00256955" w:rsidRDefault="00256955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32"/>
        </w:rPr>
      </w:pPr>
      <w:hyperlink r:id="rId74" w:history="1">
        <w:r w:rsidRPr="00256955">
          <w:rPr>
            <w:rStyle w:val="a8"/>
            <w:sz w:val="28"/>
          </w:rPr>
          <w:t>https://www.youtube.com/watch?v=APIEl1KPBQU</w:t>
        </w:r>
      </w:hyperlink>
    </w:p>
    <w:p w:rsidR="00256955" w:rsidRPr="00256955" w:rsidRDefault="00256955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36"/>
        </w:rPr>
      </w:pPr>
      <w:hyperlink r:id="rId75" w:history="1">
        <w:r w:rsidRPr="00256955">
          <w:rPr>
            <w:rStyle w:val="a8"/>
            <w:sz w:val="28"/>
          </w:rPr>
          <w:t>https://www.youtube.com/watch?v=RiohozVcJIg</w:t>
        </w:r>
      </w:hyperlink>
    </w:p>
    <w:p w:rsidR="00256955" w:rsidRPr="00256955" w:rsidRDefault="00256955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40"/>
        </w:rPr>
      </w:pPr>
      <w:hyperlink r:id="rId76" w:history="1">
        <w:r w:rsidRPr="00256955">
          <w:rPr>
            <w:rStyle w:val="a8"/>
            <w:sz w:val="28"/>
          </w:rPr>
          <w:t>https://ok.ru/video/6146426186</w:t>
        </w:r>
      </w:hyperlink>
    </w:p>
    <w:p w:rsidR="00256955" w:rsidRPr="00256955" w:rsidRDefault="00256955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44"/>
        </w:rPr>
      </w:pPr>
      <w:hyperlink r:id="rId77" w:history="1">
        <w:r w:rsidRPr="00256955">
          <w:rPr>
            <w:rStyle w:val="a8"/>
            <w:sz w:val="28"/>
          </w:rPr>
          <w:t>https://www.youtube.com/watch?v=gi093ZgCe3A</w:t>
        </w:r>
      </w:hyperlink>
    </w:p>
    <w:p w:rsidR="00256955" w:rsidRPr="00256955" w:rsidRDefault="00256955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48"/>
        </w:rPr>
      </w:pPr>
      <w:hyperlink r:id="rId78" w:history="1">
        <w:r w:rsidRPr="00256955">
          <w:rPr>
            <w:rStyle w:val="a8"/>
            <w:sz w:val="28"/>
          </w:rPr>
          <w:t>https://www.youtube.com/watch?v=2gIVLnzMX2g</w:t>
        </w:r>
      </w:hyperlink>
    </w:p>
    <w:p w:rsidR="00256955" w:rsidRPr="009B5E0E" w:rsidRDefault="00256955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52"/>
        </w:rPr>
      </w:pPr>
      <w:hyperlink r:id="rId79" w:history="1">
        <w:r w:rsidRPr="009B5E0E">
          <w:rPr>
            <w:rStyle w:val="a8"/>
            <w:sz w:val="28"/>
          </w:rPr>
          <w:t>https://www.youtube.com/watch?time_continue=3&amp;v=APIEl1KPBQU&amp;feature=emb_logo</w:t>
        </w:r>
      </w:hyperlink>
    </w:p>
    <w:p w:rsidR="009B5E0E" w:rsidRPr="009B5E0E" w:rsidRDefault="009B5E0E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52"/>
        </w:rPr>
      </w:pPr>
      <w:hyperlink r:id="rId80" w:history="1">
        <w:r w:rsidRPr="009B5E0E">
          <w:rPr>
            <w:rStyle w:val="a8"/>
            <w:sz w:val="28"/>
          </w:rPr>
          <w:t>https://www.youtube.com/watch?v=eTlkCyt8NoI</w:t>
        </w:r>
      </w:hyperlink>
    </w:p>
    <w:p w:rsidR="009B5E0E" w:rsidRPr="009B5E0E" w:rsidRDefault="009B5E0E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56"/>
        </w:rPr>
      </w:pPr>
      <w:hyperlink r:id="rId81" w:history="1">
        <w:r w:rsidRPr="009B5E0E">
          <w:rPr>
            <w:rStyle w:val="a8"/>
            <w:sz w:val="28"/>
          </w:rPr>
          <w:t>https://www.youtube.com/watch?v=NQKUChpT78M</w:t>
        </w:r>
      </w:hyperlink>
    </w:p>
    <w:p w:rsidR="009B5E0E" w:rsidRPr="009B5E0E" w:rsidRDefault="009B5E0E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52"/>
        </w:rPr>
      </w:pPr>
      <w:hyperlink r:id="rId82" w:history="1">
        <w:r w:rsidRPr="009B5E0E">
          <w:rPr>
            <w:rStyle w:val="a8"/>
            <w:sz w:val="28"/>
          </w:rPr>
          <w:t>https://yandex.ru/efir?stream_id=46d751c670502853922dfdb7cf153a89</w:t>
        </w:r>
      </w:hyperlink>
    </w:p>
    <w:p w:rsidR="009B5E0E" w:rsidRDefault="009B5E0E" w:rsidP="009B5E0E">
      <w:pPr>
        <w:pStyle w:val="a4"/>
        <w:shd w:val="clear" w:color="auto" w:fill="FFFFFF"/>
        <w:spacing w:before="0" w:beforeAutospacing="0" w:after="0" w:afterAutospacing="0"/>
        <w:ind w:left="644"/>
      </w:pPr>
    </w:p>
    <w:p w:rsidR="009B5E0E" w:rsidRDefault="009B5E0E" w:rsidP="009B5E0E">
      <w:pPr>
        <w:pStyle w:val="a4"/>
        <w:shd w:val="clear" w:color="auto" w:fill="FFFFFF"/>
        <w:spacing w:before="0" w:beforeAutospacing="0" w:after="0" w:afterAutospacing="0"/>
        <w:ind w:left="644"/>
      </w:pPr>
    </w:p>
    <w:p w:rsidR="009B5E0E" w:rsidRPr="009B5E0E" w:rsidRDefault="009B5E0E" w:rsidP="009B5E0E">
      <w:pPr>
        <w:pStyle w:val="a4"/>
        <w:shd w:val="clear" w:color="auto" w:fill="FFFFFF"/>
        <w:spacing w:before="0" w:beforeAutospacing="0" w:after="0" w:afterAutospacing="0"/>
        <w:ind w:left="644"/>
        <w:rPr>
          <w:sz w:val="52"/>
        </w:rPr>
      </w:pPr>
    </w:p>
    <w:p w:rsidR="007515E4" w:rsidRPr="00577A16" w:rsidRDefault="007515E4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 w:val="28"/>
          <w:szCs w:val="19"/>
        </w:rPr>
      </w:pPr>
      <w:r w:rsidRPr="00577A16">
        <w:rPr>
          <w:rFonts w:ascii="Arial" w:hAnsi="Arial" w:cs="Arial"/>
          <w:b/>
          <w:i/>
          <w:color w:val="000000"/>
          <w:sz w:val="28"/>
          <w:szCs w:val="19"/>
        </w:rPr>
        <w:t xml:space="preserve">                         </w:t>
      </w:r>
      <w:r w:rsidR="008344A2" w:rsidRPr="00577A16">
        <w:rPr>
          <w:rFonts w:ascii="Arial" w:hAnsi="Arial" w:cs="Arial"/>
          <w:b/>
          <w:i/>
          <w:color w:val="000000"/>
          <w:sz w:val="28"/>
          <w:szCs w:val="19"/>
        </w:rPr>
        <w:t xml:space="preserve"> </w:t>
      </w:r>
      <w:r w:rsidR="001D54D1">
        <w:rPr>
          <w:rFonts w:ascii="Arial" w:hAnsi="Arial" w:cs="Arial"/>
          <w:b/>
          <w:i/>
          <w:color w:val="000000"/>
          <w:sz w:val="28"/>
          <w:szCs w:val="19"/>
        </w:rPr>
        <w:t xml:space="preserve">   </w:t>
      </w:r>
      <w:r w:rsidR="008344A2" w:rsidRPr="00577A16">
        <w:rPr>
          <w:rFonts w:ascii="Arial" w:hAnsi="Arial" w:cs="Arial"/>
          <w:b/>
          <w:i/>
          <w:color w:val="000000"/>
          <w:sz w:val="28"/>
          <w:szCs w:val="19"/>
        </w:rPr>
        <w:t xml:space="preserve"> </w:t>
      </w:r>
      <w:r w:rsidRPr="00577A16">
        <w:rPr>
          <w:rFonts w:ascii="Arial" w:hAnsi="Arial" w:cs="Arial"/>
          <w:b/>
          <w:i/>
          <w:color w:val="000000"/>
          <w:sz w:val="28"/>
          <w:szCs w:val="19"/>
        </w:rPr>
        <w:t>Контрольные вопросы</w:t>
      </w:r>
    </w:p>
    <w:p w:rsidR="007515E4" w:rsidRDefault="007515E4" w:rsidP="005A1CAC">
      <w:pPr>
        <w:pStyle w:val="a4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b/>
          <w:i/>
          <w:color w:val="000000"/>
          <w:sz w:val="28"/>
          <w:szCs w:val="19"/>
        </w:rPr>
      </w:pPr>
    </w:p>
    <w:p w:rsidR="007831A2" w:rsidRDefault="007831A2" w:rsidP="005A1CAC">
      <w:pPr>
        <w:pStyle w:val="a4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b/>
          <w:i/>
          <w:color w:val="000000"/>
          <w:sz w:val="28"/>
          <w:szCs w:val="19"/>
        </w:rPr>
      </w:pPr>
    </w:p>
    <w:p w:rsidR="00162A52" w:rsidRDefault="00162A52" w:rsidP="002F6AEA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19"/>
        </w:rPr>
      </w:pPr>
      <w:r>
        <w:rPr>
          <w:rFonts w:ascii="Arial" w:hAnsi="Arial" w:cs="Arial"/>
          <w:i/>
          <w:color w:val="000000"/>
          <w:sz w:val="28"/>
          <w:szCs w:val="19"/>
        </w:rPr>
        <w:t>Назовите последовательность подготовительных и технологических операций при вы</w:t>
      </w:r>
      <w:r w:rsidR="00A54A4E">
        <w:rPr>
          <w:rFonts w:ascii="Arial" w:hAnsi="Arial" w:cs="Arial"/>
          <w:i/>
          <w:color w:val="000000"/>
          <w:sz w:val="28"/>
          <w:szCs w:val="19"/>
        </w:rPr>
        <w:t xml:space="preserve">полнении перегородок </w:t>
      </w:r>
      <w:r>
        <w:rPr>
          <w:rFonts w:ascii="Arial" w:hAnsi="Arial" w:cs="Arial"/>
          <w:i/>
          <w:color w:val="000000"/>
          <w:sz w:val="28"/>
          <w:szCs w:val="19"/>
        </w:rPr>
        <w:t xml:space="preserve"> из ГКЛ</w:t>
      </w:r>
      <w:r w:rsidR="00A54A4E">
        <w:rPr>
          <w:rFonts w:ascii="Arial" w:hAnsi="Arial" w:cs="Arial"/>
          <w:i/>
          <w:color w:val="000000"/>
          <w:sz w:val="28"/>
          <w:szCs w:val="19"/>
        </w:rPr>
        <w:t xml:space="preserve"> на металлическом каркасе.</w:t>
      </w:r>
    </w:p>
    <w:p w:rsidR="00A54A4E" w:rsidRDefault="00A54A4E" w:rsidP="002F6AEA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19"/>
        </w:rPr>
      </w:pPr>
      <w:r>
        <w:rPr>
          <w:rFonts w:ascii="Arial" w:hAnsi="Arial" w:cs="Arial"/>
          <w:i/>
          <w:color w:val="000000"/>
          <w:sz w:val="28"/>
          <w:szCs w:val="19"/>
        </w:rPr>
        <w:t>Перечислите параметры различных профилей для перегородок из ГКЛ.</w:t>
      </w:r>
    </w:p>
    <w:p w:rsidR="00A54A4E" w:rsidRDefault="00A54A4E" w:rsidP="002F6AEA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19"/>
        </w:rPr>
      </w:pPr>
      <w:proofErr w:type="gramStart"/>
      <w:r>
        <w:rPr>
          <w:rFonts w:ascii="Arial" w:hAnsi="Arial" w:cs="Arial"/>
          <w:i/>
          <w:color w:val="000000"/>
          <w:sz w:val="28"/>
          <w:szCs w:val="19"/>
        </w:rPr>
        <w:t>ГКЛ</w:t>
      </w:r>
      <w:proofErr w:type="gramEnd"/>
      <w:r>
        <w:rPr>
          <w:rFonts w:ascii="Arial" w:hAnsi="Arial" w:cs="Arial"/>
          <w:i/>
          <w:color w:val="000000"/>
          <w:sz w:val="28"/>
          <w:szCs w:val="19"/>
        </w:rPr>
        <w:t xml:space="preserve"> какой толщины рекомендуется для выполнения перегородок</w:t>
      </w:r>
      <w:r w:rsidRPr="00A54A4E">
        <w:rPr>
          <w:rFonts w:ascii="Arial" w:hAnsi="Arial" w:cs="Arial"/>
          <w:i/>
          <w:color w:val="000000"/>
          <w:sz w:val="28"/>
          <w:szCs w:val="19"/>
        </w:rPr>
        <w:t>?</w:t>
      </w:r>
    </w:p>
    <w:p w:rsidR="00A54A4E" w:rsidRDefault="00A54A4E" w:rsidP="002F6AEA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19"/>
        </w:rPr>
      </w:pPr>
      <w:r>
        <w:rPr>
          <w:rFonts w:ascii="Arial" w:hAnsi="Arial" w:cs="Arial"/>
          <w:i/>
          <w:color w:val="000000"/>
          <w:sz w:val="28"/>
          <w:szCs w:val="19"/>
        </w:rPr>
        <w:t>Для чего на направляющий профиль клеится уплотнительная лента</w:t>
      </w:r>
      <w:r w:rsidRPr="00A54A4E">
        <w:rPr>
          <w:rFonts w:ascii="Arial" w:hAnsi="Arial" w:cs="Arial"/>
          <w:i/>
          <w:color w:val="000000"/>
          <w:sz w:val="28"/>
          <w:szCs w:val="19"/>
        </w:rPr>
        <w:t>?</w:t>
      </w:r>
    </w:p>
    <w:p w:rsidR="00A54A4E" w:rsidRDefault="00A54A4E" w:rsidP="002F6AEA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19"/>
        </w:rPr>
      </w:pPr>
      <w:r>
        <w:rPr>
          <w:rFonts w:ascii="Arial" w:hAnsi="Arial" w:cs="Arial"/>
          <w:i/>
          <w:color w:val="000000"/>
          <w:sz w:val="28"/>
          <w:szCs w:val="19"/>
        </w:rPr>
        <w:t>Какой шаг стоечных профилей оптимален в каркасе  перегородок</w:t>
      </w:r>
      <w:r w:rsidRPr="00A54A4E">
        <w:rPr>
          <w:rFonts w:ascii="Arial" w:hAnsi="Arial" w:cs="Arial"/>
          <w:i/>
          <w:color w:val="000000"/>
          <w:sz w:val="28"/>
          <w:szCs w:val="19"/>
        </w:rPr>
        <w:t>?</w:t>
      </w:r>
    </w:p>
    <w:p w:rsidR="00A54A4E" w:rsidRDefault="00A54A4E" w:rsidP="002F6AEA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19"/>
        </w:rPr>
      </w:pPr>
      <w:r>
        <w:rPr>
          <w:rFonts w:ascii="Arial" w:hAnsi="Arial" w:cs="Arial"/>
          <w:i/>
          <w:color w:val="000000"/>
          <w:sz w:val="28"/>
          <w:szCs w:val="19"/>
        </w:rPr>
        <w:t xml:space="preserve">Отличительная особенность </w:t>
      </w:r>
      <w:proofErr w:type="gramStart"/>
      <w:r>
        <w:rPr>
          <w:rFonts w:ascii="Arial" w:hAnsi="Arial" w:cs="Arial"/>
          <w:i/>
          <w:color w:val="000000"/>
          <w:sz w:val="28"/>
          <w:szCs w:val="19"/>
        </w:rPr>
        <w:t>влагостойких</w:t>
      </w:r>
      <w:proofErr w:type="gramEnd"/>
      <w:r>
        <w:rPr>
          <w:rFonts w:ascii="Arial" w:hAnsi="Arial" w:cs="Arial"/>
          <w:i/>
          <w:color w:val="000000"/>
          <w:sz w:val="28"/>
          <w:szCs w:val="19"/>
        </w:rPr>
        <w:t xml:space="preserve"> ГКЛ.</w:t>
      </w:r>
    </w:p>
    <w:p w:rsidR="00D34112" w:rsidRPr="004428B7" w:rsidRDefault="00D34112" w:rsidP="009F4E8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19"/>
        </w:rPr>
      </w:pPr>
    </w:p>
    <w:p w:rsidR="00D34112" w:rsidRPr="004428B7" w:rsidRDefault="00D34112" w:rsidP="009F4E8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19"/>
        </w:rPr>
      </w:pPr>
    </w:p>
    <w:p w:rsidR="00D34112" w:rsidRPr="004428B7" w:rsidRDefault="00D34112" w:rsidP="009F4E8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19"/>
        </w:rPr>
      </w:pPr>
    </w:p>
    <w:p w:rsidR="00D34112" w:rsidRPr="004428B7" w:rsidRDefault="00D34112" w:rsidP="009F4E8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19"/>
        </w:rPr>
      </w:pPr>
    </w:p>
    <w:p w:rsidR="00D34112" w:rsidRDefault="00D34112" w:rsidP="009F4E8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19"/>
        </w:rPr>
      </w:pPr>
    </w:p>
    <w:p w:rsidR="002F6AEA" w:rsidRDefault="002F6AEA" w:rsidP="009F4E8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19"/>
        </w:rPr>
      </w:pPr>
    </w:p>
    <w:p w:rsidR="002F6AEA" w:rsidRDefault="002F6AEA" w:rsidP="009F4E8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19"/>
        </w:rPr>
      </w:pPr>
    </w:p>
    <w:p w:rsidR="002F6AEA" w:rsidRDefault="002F6AEA" w:rsidP="009F4E8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19"/>
        </w:rPr>
      </w:pPr>
    </w:p>
    <w:p w:rsidR="002F6AEA" w:rsidRDefault="002F6AEA" w:rsidP="009F4E8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19"/>
        </w:rPr>
      </w:pPr>
    </w:p>
    <w:p w:rsidR="002F6AEA" w:rsidRPr="004428B7" w:rsidRDefault="002F6AEA" w:rsidP="009F4E8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19"/>
        </w:rPr>
      </w:pPr>
    </w:p>
    <w:p w:rsidR="00AB5B65" w:rsidRPr="00D34112" w:rsidRDefault="00AB5B65" w:rsidP="00E4502A">
      <w:pPr>
        <w:ind w:left="720"/>
        <w:rPr>
          <w:b/>
          <w:i/>
          <w:sz w:val="32"/>
        </w:rPr>
      </w:pPr>
      <w:r w:rsidRPr="00D34112">
        <w:rPr>
          <w:b/>
          <w:i/>
          <w:sz w:val="36"/>
        </w:rPr>
        <w:lastRenderedPageBreak/>
        <w:t xml:space="preserve">                   </w:t>
      </w:r>
      <w:r w:rsidR="008344A2" w:rsidRPr="00D34112">
        <w:rPr>
          <w:b/>
          <w:i/>
          <w:sz w:val="36"/>
        </w:rPr>
        <w:t xml:space="preserve">  </w:t>
      </w:r>
      <w:r w:rsidR="00D34112">
        <w:rPr>
          <w:b/>
          <w:i/>
          <w:sz w:val="36"/>
        </w:rPr>
        <w:t xml:space="preserve">    </w:t>
      </w:r>
      <w:r w:rsidRPr="00D34112">
        <w:rPr>
          <w:b/>
          <w:i/>
          <w:sz w:val="36"/>
        </w:rPr>
        <w:t xml:space="preserve"> Домашнее задани</w:t>
      </w:r>
      <w:r w:rsidR="00E4502A" w:rsidRPr="00D34112">
        <w:rPr>
          <w:b/>
          <w:i/>
          <w:sz w:val="36"/>
        </w:rPr>
        <w:t>е</w:t>
      </w:r>
      <w:r w:rsidRPr="00D34112">
        <w:rPr>
          <w:rFonts w:ascii="Times New Roman" w:hAnsi="Times New Roman"/>
          <w:b/>
          <w:szCs w:val="24"/>
        </w:rPr>
        <w:t xml:space="preserve">               </w:t>
      </w:r>
    </w:p>
    <w:p w:rsidR="0080661F" w:rsidRDefault="00AB5B65" w:rsidP="00250DF8">
      <w:pPr>
        <w:pStyle w:val="a3"/>
        <w:rPr>
          <w:sz w:val="28"/>
        </w:rPr>
      </w:pPr>
      <w:r>
        <w:rPr>
          <w:b/>
          <w:sz w:val="24"/>
        </w:rPr>
        <w:t xml:space="preserve">  </w:t>
      </w:r>
      <w:r>
        <w:rPr>
          <w:sz w:val="28"/>
        </w:rPr>
        <w:t>Изучить предложенный материал, просмотреть видеоматериал</w:t>
      </w:r>
      <w:r w:rsidR="008C79F2">
        <w:rPr>
          <w:sz w:val="28"/>
        </w:rPr>
        <w:t>ы по теме занятия (по ссылкам в конце лекционного материала)</w:t>
      </w:r>
      <w:r>
        <w:rPr>
          <w:sz w:val="28"/>
        </w:rPr>
        <w:t xml:space="preserve">, составить конспект, ответить на контрольные вопросы. Выполненную работу необходимо сфотографировать и выслать на электронную почту: </w:t>
      </w:r>
      <w:hyperlink r:id="rId83" w:history="1">
        <w:r w:rsidRPr="00C02CC4">
          <w:rPr>
            <w:rStyle w:val="a8"/>
            <w:sz w:val="28"/>
            <w:lang w:val="en-US"/>
          </w:rPr>
          <w:t>tanchik</w:t>
        </w:r>
        <w:r w:rsidRPr="00C02CC4">
          <w:rPr>
            <w:rStyle w:val="a8"/>
            <w:sz w:val="28"/>
          </w:rPr>
          <w:t>.</w:t>
        </w:r>
        <w:r w:rsidRPr="00C02CC4">
          <w:rPr>
            <w:rStyle w:val="a8"/>
            <w:sz w:val="28"/>
            <w:lang w:val="en-US"/>
          </w:rPr>
          <w:t>evgeniy</w:t>
        </w:r>
        <w:r w:rsidRPr="00C02CC4">
          <w:rPr>
            <w:rStyle w:val="a8"/>
            <w:sz w:val="28"/>
          </w:rPr>
          <w:t>68@</w:t>
        </w:r>
        <w:r w:rsidRPr="00C02CC4">
          <w:rPr>
            <w:rStyle w:val="a8"/>
            <w:sz w:val="28"/>
            <w:lang w:val="en-US"/>
          </w:rPr>
          <w:t>mail</w:t>
        </w:r>
        <w:r w:rsidRPr="00C02CC4">
          <w:rPr>
            <w:rStyle w:val="a8"/>
            <w:sz w:val="28"/>
          </w:rPr>
          <w:t>.</w:t>
        </w:r>
        <w:r w:rsidRPr="00C02CC4">
          <w:rPr>
            <w:rStyle w:val="a8"/>
            <w:sz w:val="28"/>
            <w:lang w:val="en-US"/>
          </w:rPr>
          <w:t>ru</w:t>
        </w:r>
      </w:hyperlink>
      <w:r w:rsidRPr="003B648E">
        <w:rPr>
          <w:sz w:val="28"/>
        </w:rPr>
        <w:t xml:space="preserve">  </w:t>
      </w:r>
      <w:r>
        <w:rPr>
          <w:sz w:val="28"/>
        </w:rPr>
        <w:t xml:space="preserve">или на </w:t>
      </w:r>
      <w:proofErr w:type="spellStart"/>
      <w:r>
        <w:rPr>
          <w:sz w:val="28"/>
          <w:lang w:val="en-US"/>
        </w:rPr>
        <w:t>WhatsApp</w:t>
      </w:r>
      <w:proofErr w:type="spellEnd"/>
      <w:r w:rsidRPr="00535CFC">
        <w:rPr>
          <w:sz w:val="28"/>
        </w:rPr>
        <w:t xml:space="preserve"> </w:t>
      </w:r>
      <w:proofErr w:type="gramStart"/>
      <w:r>
        <w:rPr>
          <w:sz w:val="28"/>
        </w:rPr>
        <w:t xml:space="preserve">( </w:t>
      </w:r>
      <w:proofErr w:type="gramEnd"/>
      <w:r w:rsidRPr="00535CFC">
        <w:rPr>
          <w:sz w:val="28"/>
        </w:rPr>
        <w:t>8-91</w:t>
      </w:r>
      <w:r>
        <w:rPr>
          <w:sz w:val="28"/>
        </w:rPr>
        <w:t>8-684-77-87.)</w:t>
      </w:r>
    </w:p>
    <w:p w:rsidR="00577A16" w:rsidRPr="00752660" w:rsidRDefault="00577A16" w:rsidP="00250DF8">
      <w:pPr>
        <w:pStyle w:val="a3"/>
        <w:rPr>
          <w:sz w:val="28"/>
        </w:rPr>
      </w:pPr>
    </w:p>
    <w:p w:rsidR="003B1A66" w:rsidRPr="00752660" w:rsidRDefault="003B1A66" w:rsidP="00250DF8">
      <w:pPr>
        <w:pStyle w:val="a3"/>
        <w:rPr>
          <w:sz w:val="28"/>
        </w:rPr>
      </w:pPr>
    </w:p>
    <w:p w:rsidR="00AB5B65" w:rsidRPr="00D34112" w:rsidRDefault="00AB5B65" w:rsidP="00AB5B65">
      <w:pPr>
        <w:pStyle w:val="a3"/>
        <w:rPr>
          <w:b/>
          <w:i/>
          <w:sz w:val="36"/>
        </w:rPr>
      </w:pPr>
      <w:r w:rsidRPr="00577A16">
        <w:rPr>
          <w:b/>
          <w:i/>
          <w:sz w:val="32"/>
        </w:rPr>
        <w:t xml:space="preserve">                    </w:t>
      </w:r>
      <w:r w:rsidR="003B1A66">
        <w:rPr>
          <w:b/>
          <w:i/>
          <w:sz w:val="32"/>
        </w:rPr>
        <w:t xml:space="preserve">      </w:t>
      </w:r>
      <w:r w:rsidR="00577A16">
        <w:rPr>
          <w:b/>
          <w:i/>
          <w:sz w:val="32"/>
        </w:rPr>
        <w:t xml:space="preserve"> </w:t>
      </w:r>
      <w:r w:rsidRPr="00D34112">
        <w:rPr>
          <w:b/>
          <w:i/>
          <w:sz w:val="36"/>
        </w:rPr>
        <w:t>Желаю вам успехов!</w:t>
      </w:r>
    </w:p>
    <w:p w:rsidR="003A1386" w:rsidRPr="009D3EFC" w:rsidRDefault="00DF4C56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  <w:lang w:val="en-US"/>
        </w:rPr>
      </w:pPr>
      <w:r>
        <w:rPr>
          <w:rFonts w:ascii="Arial" w:hAnsi="Arial" w:cs="Arial"/>
          <w:color w:val="000000"/>
          <w:sz w:val="19"/>
          <w:szCs w:val="19"/>
        </w:rPr>
        <w:t xml:space="preserve">                                           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  <w:r w:rsidR="00E4502A">
        <w:rPr>
          <w:rFonts w:ascii="Arial" w:hAnsi="Arial" w:cs="Arial"/>
          <w:color w:val="000000"/>
          <w:sz w:val="19"/>
          <w:szCs w:val="19"/>
        </w:rPr>
        <w:t xml:space="preserve">                       </w:t>
      </w:r>
      <w:r w:rsidR="00B56019">
        <w:rPr>
          <w:rFonts w:ascii="Arial" w:hAnsi="Arial" w:cs="Arial"/>
          <w:color w:val="000000"/>
          <w:sz w:val="19"/>
          <w:szCs w:val="19"/>
        </w:rPr>
        <w:t xml:space="preserve">     </w:t>
      </w:r>
      <w:r w:rsidR="00E4502A">
        <w:rPr>
          <w:rFonts w:ascii="Arial" w:hAnsi="Arial" w:cs="Arial"/>
          <w:color w:val="000000"/>
          <w:sz w:val="19"/>
          <w:szCs w:val="19"/>
        </w:rPr>
        <w:t xml:space="preserve">   </w:t>
      </w:r>
      <w:r w:rsidR="00577A16">
        <w:rPr>
          <w:rFonts w:ascii="Arial" w:hAnsi="Arial" w:cs="Arial"/>
          <w:color w:val="000000"/>
          <w:sz w:val="19"/>
          <w:szCs w:val="19"/>
        </w:rPr>
        <w:t xml:space="preserve">             </w:t>
      </w:r>
    </w:p>
    <w:p w:rsidR="003A1386" w:rsidRPr="003B1A66" w:rsidRDefault="008C79F2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  <w:lang w:val="en-US"/>
        </w:rPr>
      </w:pPr>
      <w:r>
        <w:rPr>
          <w:rFonts w:ascii="Arial" w:hAnsi="Arial" w:cs="Arial"/>
          <w:color w:val="000000"/>
          <w:sz w:val="19"/>
          <w:szCs w:val="19"/>
          <w:lang w:val="en-US"/>
        </w:rPr>
        <w:t xml:space="preserve">          </w:t>
      </w:r>
      <w:r w:rsidR="00683BDC">
        <w:rPr>
          <w:rFonts w:ascii="Arial" w:hAnsi="Arial" w:cs="Arial"/>
          <w:color w:val="000000"/>
          <w:sz w:val="19"/>
          <w:szCs w:val="19"/>
        </w:rPr>
        <w:t xml:space="preserve">                   </w:t>
      </w:r>
      <w:r>
        <w:rPr>
          <w:rFonts w:ascii="Arial" w:hAnsi="Arial" w:cs="Arial"/>
          <w:color w:val="000000"/>
          <w:sz w:val="19"/>
          <w:szCs w:val="19"/>
          <w:lang w:val="en-US"/>
        </w:rPr>
        <w:t xml:space="preserve">    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  <w:r w:rsidR="004C2A0F">
        <w:rPr>
          <w:rFonts w:ascii="Arial" w:hAnsi="Arial" w:cs="Arial"/>
          <w:color w:val="000000"/>
          <w:sz w:val="19"/>
          <w:szCs w:val="19"/>
          <w:lang w:val="en-US"/>
        </w:rPr>
        <w:t xml:space="preserve"> </w:t>
      </w:r>
      <w:r w:rsidR="00D34112">
        <w:rPr>
          <w:rFonts w:ascii="Arial" w:hAnsi="Arial" w:cs="Arial"/>
          <w:color w:val="000000"/>
          <w:sz w:val="19"/>
          <w:szCs w:val="19"/>
          <w:lang w:val="en-US"/>
        </w:rPr>
        <w:t xml:space="preserve">             </w:t>
      </w:r>
      <w:r w:rsidR="004C2A0F">
        <w:rPr>
          <w:rFonts w:ascii="Arial" w:hAnsi="Arial" w:cs="Arial"/>
          <w:color w:val="000000"/>
          <w:sz w:val="19"/>
          <w:szCs w:val="19"/>
          <w:lang w:val="en-US"/>
        </w:rPr>
        <w:t xml:space="preserve">     </w:t>
      </w:r>
      <w:r w:rsidR="004C2A0F" w:rsidRPr="00577A16"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3963831" cy="2971800"/>
            <wp:effectExtent l="19050" t="0" r="0" b="0"/>
            <wp:docPr id="101" name="Рисунок 35" descr="https://myslide.ru/documents_4/9f312e1bd9649d807a09f14f27fe51ed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yslide.ru/documents_4/9f312e1bd9649d807a09f14f27fe51ed/img14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492" cy="299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F92AED" w:rsidRDefault="00F92AED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F92AED" w:rsidRDefault="00F92AED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F92AED" w:rsidRDefault="00F92AED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067885" w:rsidRDefault="00067885" w:rsidP="00067885">
      <w:p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885" w:rsidRPr="00E72F49" w:rsidRDefault="00067885" w:rsidP="00067885">
      <w:pPr>
        <w:shd w:val="clear" w:color="auto" w:fill="FFFFFF"/>
        <w:spacing w:after="0" w:line="266" w:lineRule="atLeast"/>
        <w:rPr>
          <w:rFonts w:ascii="Arial" w:eastAsia="Times New Roman" w:hAnsi="Arial" w:cs="Arial"/>
          <w:color w:val="000000"/>
          <w:sz w:val="20"/>
          <w:szCs w:val="19"/>
        </w:rPr>
      </w:pPr>
    </w:p>
    <w:p w:rsidR="00E01524" w:rsidRPr="00F92AED" w:rsidRDefault="00CF49A6" w:rsidP="00350A7F">
      <w:pPr>
        <w:rPr>
          <w:b/>
          <w:i/>
          <w:sz w:val="40"/>
        </w:rPr>
      </w:pPr>
      <w:r w:rsidRPr="00E72F49">
        <w:rPr>
          <w:b/>
          <w:i/>
          <w:sz w:val="44"/>
        </w:rPr>
        <w:t xml:space="preserve">                   </w:t>
      </w:r>
      <w:r>
        <w:rPr>
          <w:b/>
          <w:i/>
          <w:sz w:val="40"/>
        </w:rPr>
        <w:t xml:space="preserve">  </w:t>
      </w:r>
    </w:p>
    <w:sectPr w:rsidR="00E01524" w:rsidRPr="00F92AED" w:rsidSect="001F3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D0113"/>
    <w:multiLevelType w:val="multilevel"/>
    <w:tmpl w:val="D64A6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F922A0"/>
    <w:multiLevelType w:val="multilevel"/>
    <w:tmpl w:val="3C90D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5A108D"/>
    <w:multiLevelType w:val="multilevel"/>
    <w:tmpl w:val="5686A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267023"/>
    <w:multiLevelType w:val="hybridMultilevel"/>
    <w:tmpl w:val="85DA7AB6"/>
    <w:lvl w:ilvl="0" w:tplc="1B5ACEAA">
      <w:start w:val="1"/>
      <w:numFmt w:val="decimal"/>
      <w:lvlText w:val="%1."/>
      <w:lvlJc w:val="left"/>
      <w:pPr>
        <w:ind w:left="644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7B7185"/>
    <w:multiLevelType w:val="multilevel"/>
    <w:tmpl w:val="A5F638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A138DC"/>
    <w:multiLevelType w:val="multilevel"/>
    <w:tmpl w:val="227A2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3C001D"/>
    <w:multiLevelType w:val="multilevel"/>
    <w:tmpl w:val="FAF65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BD3B78"/>
    <w:multiLevelType w:val="multilevel"/>
    <w:tmpl w:val="4CF603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FF4869"/>
    <w:multiLevelType w:val="multilevel"/>
    <w:tmpl w:val="501C96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513F68"/>
    <w:multiLevelType w:val="multilevel"/>
    <w:tmpl w:val="588A2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27409E"/>
    <w:multiLevelType w:val="multilevel"/>
    <w:tmpl w:val="4468DE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624683"/>
    <w:multiLevelType w:val="multilevel"/>
    <w:tmpl w:val="90CA18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6C4353"/>
    <w:multiLevelType w:val="multilevel"/>
    <w:tmpl w:val="2D601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2237E2E"/>
    <w:multiLevelType w:val="multilevel"/>
    <w:tmpl w:val="07B61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9845FE"/>
    <w:multiLevelType w:val="multilevel"/>
    <w:tmpl w:val="CD5E4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B8963B8"/>
    <w:multiLevelType w:val="multilevel"/>
    <w:tmpl w:val="C054D60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5D3D2DE7"/>
    <w:multiLevelType w:val="multilevel"/>
    <w:tmpl w:val="6832D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DCC318D"/>
    <w:multiLevelType w:val="multilevel"/>
    <w:tmpl w:val="62829A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>
    <w:nsid w:val="63D52D31"/>
    <w:multiLevelType w:val="multilevel"/>
    <w:tmpl w:val="D9B23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04390C"/>
    <w:multiLevelType w:val="multilevel"/>
    <w:tmpl w:val="6FD82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01B02F5"/>
    <w:multiLevelType w:val="multilevel"/>
    <w:tmpl w:val="61CA14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5436752"/>
    <w:multiLevelType w:val="multilevel"/>
    <w:tmpl w:val="FF3C6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8192E6F"/>
    <w:multiLevelType w:val="multilevel"/>
    <w:tmpl w:val="4D0E7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B3E5FD9"/>
    <w:multiLevelType w:val="hybridMultilevel"/>
    <w:tmpl w:val="6E4CB90A"/>
    <w:lvl w:ilvl="0" w:tplc="23003682">
      <w:start w:val="1"/>
      <w:numFmt w:val="decimal"/>
      <w:lvlText w:val="%1"/>
      <w:lvlJc w:val="left"/>
      <w:pPr>
        <w:ind w:left="1636" w:hanging="360"/>
      </w:pPr>
      <w:rPr>
        <w:rFonts w:asciiTheme="minorHAnsi" w:eastAsiaTheme="minorEastAsia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7C797B81"/>
    <w:multiLevelType w:val="multilevel"/>
    <w:tmpl w:val="A5D2D5A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FCA4769"/>
    <w:multiLevelType w:val="multilevel"/>
    <w:tmpl w:val="7A22E4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3"/>
  </w:num>
  <w:num w:numId="3">
    <w:abstractNumId w:val="17"/>
  </w:num>
  <w:num w:numId="4">
    <w:abstractNumId w:val="12"/>
  </w:num>
  <w:num w:numId="5">
    <w:abstractNumId w:val="22"/>
  </w:num>
  <w:num w:numId="6">
    <w:abstractNumId w:val="0"/>
  </w:num>
  <w:num w:numId="7">
    <w:abstractNumId w:val="5"/>
  </w:num>
  <w:num w:numId="8">
    <w:abstractNumId w:val="21"/>
  </w:num>
  <w:num w:numId="9">
    <w:abstractNumId w:val="18"/>
  </w:num>
  <w:num w:numId="10">
    <w:abstractNumId w:val="13"/>
  </w:num>
  <w:num w:numId="11">
    <w:abstractNumId w:val="2"/>
  </w:num>
  <w:num w:numId="12">
    <w:abstractNumId w:val="14"/>
  </w:num>
  <w:num w:numId="13">
    <w:abstractNumId w:val="10"/>
  </w:num>
  <w:num w:numId="14">
    <w:abstractNumId w:val="25"/>
  </w:num>
  <w:num w:numId="15">
    <w:abstractNumId w:val="6"/>
  </w:num>
  <w:num w:numId="16">
    <w:abstractNumId w:val="15"/>
  </w:num>
  <w:num w:numId="17">
    <w:abstractNumId w:val="20"/>
  </w:num>
  <w:num w:numId="18">
    <w:abstractNumId w:val="7"/>
  </w:num>
  <w:num w:numId="19">
    <w:abstractNumId w:val="24"/>
  </w:num>
  <w:num w:numId="20">
    <w:abstractNumId w:val="1"/>
  </w:num>
  <w:num w:numId="21">
    <w:abstractNumId w:val="9"/>
  </w:num>
  <w:num w:numId="22">
    <w:abstractNumId w:val="19"/>
  </w:num>
  <w:num w:numId="23">
    <w:abstractNumId w:val="8"/>
  </w:num>
  <w:num w:numId="24">
    <w:abstractNumId w:val="4"/>
  </w:num>
  <w:num w:numId="25">
    <w:abstractNumId w:val="16"/>
  </w:num>
  <w:num w:numId="26">
    <w:abstractNumId w:val="1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4273D"/>
    <w:rsid w:val="00041BFC"/>
    <w:rsid w:val="000463EB"/>
    <w:rsid w:val="000669AC"/>
    <w:rsid w:val="00067885"/>
    <w:rsid w:val="00071AD1"/>
    <w:rsid w:val="00076260"/>
    <w:rsid w:val="00085376"/>
    <w:rsid w:val="00095F4E"/>
    <w:rsid w:val="000A78D0"/>
    <w:rsid w:val="000B09F0"/>
    <w:rsid w:val="000E0B33"/>
    <w:rsid w:val="000F2233"/>
    <w:rsid w:val="000F7B86"/>
    <w:rsid w:val="00112F8E"/>
    <w:rsid w:val="00125294"/>
    <w:rsid w:val="00132DE4"/>
    <w:rsid w:val="00162A52"/>
    <w:rsid w:val="001637A8"/>
    <w:rsid w:val="00187845"/>
    <w:rsid w:val="00190694"/>
    <w:rsid w:val="001A19C5"/>
    <w:rsid w:val="001B3D3A"/>
    <w:rsid w:val="001B7216"/>
    <w:rsid w:val="001D116D"/>
    <w:rsid w:val="001D1604"/>
    <w:rsid w:val="001D4734"/>
    <w:rsid w:val="001D54D1"/>
    <w:rsid w:val="001E5F36"/>
    <w:rsid w:val="001F3B3A"/>
    <w:rsid w:val="001F6B40"/>
    <w:rsid w:val="002119E0"/>
    <w:rsid w:val="0022580D"/>
    <w:rsid w:val="00226B8B"/>
    <w:rsid w:val="00226CBC"/>
    <w:rsid w:val="00242CED"/>
    <w:rsid w:val="00250DF8"/>
    <w:rsid w:val="00252EE6"/>
    <w:rsid w:val="00256955"/>
    <w:rsid w:val="00262C00"/>
    <w:rsid w:val="002678DC"/>
    <w:rsid w:val="00270239"/>
    <w:rsid w:val="00287EC9"/>
    <w:rsid w:val="00290104"/>
    <w:rsid w:val="00297339"/>
    <w:rsid w:val="002B43E7"/>
    <w:rsid w:val="002D6D85"/>
    <w:rsid w:val="002F6AEA"/>
    <w:rsid w:val="00302B8E"/>
    <w:rsid w:val="0030773F"/>
    <w:rsid w:val="00310DF4"/>
    <w:rsid w:val="003205C9"/>
    <w:rsid w:val="00325EB8"/>
    <w:rsid w:val="00347F25"/>
    <w:rsid w:val="00350A7F"/>
    <w:rsid w:val="00373C2D"/>
    <w:rsid w:val="003753D6"/>
    <w:rsid w:val="0038227F"/>
    <w:rsid w:val="003838EE"/>
    <w:rsid w:val="00386578"/>
    <w:rsid w:val="00392EF3"/>
    <w:rsid w:val="003A1143"/>
    <w:rsid w:val="003A1386"/>
    <w:rsid w:val="003B1A66"/>
    <w:rsid w:val="003D05D1"/>
    <w:rsid w:val="003D4541"/>
    <w:rsid w:val="003E0133"/>
    <w:rsid w:val="003F7506"/>
    <w:rsid w:val="00411EEE"/>
    <w:rsid w:val="004428B7"/>
    <w:rsid w:val="00452710"/>
    <w:rsid w:val="004839E3"/>
    <w:rsid w:val="00485231"/>
    <w:rsid w:val="00486369"/>
    <w:rsid w:val="004944A6"/>
    <w:rsid w:val="004B6C95"/>
    <w:rsid w:val="004C2A0F"/>
    <w:rsid w:val="004E67BA"/>
    <w:rsid w:val="00551B75"/>
    <w:rsid w:val="00563C07"/>
    <w:rsid w:val="00571AED"/>
    <w:rsid w:val="00577A16"/>
    <w:rsid w:val="00584DB9"/>
    <w:rsid w:val="0059484A"/>
    <w:rsid w:val="00597BDC"/>
    <w:rsid w:val="005A0FA2"/>
    <w:rsid w:val="005A1A62"/>
    <w:rsid w:val="005A1CAC"/>
    <w:rsid w:val="005B4A03"/>
    <w:rsid w:val="005F1EEF"/>
    <w:rsid w:val="005F3DD7"/>
    <w:rsid w:val="00605707"/>
    <w:rsid w:val="00613F55"/>
    <w:rsid w:val="00630547"/>
    <w:rsid w:val="006371A5"/>
    <w:rsid w:val="006547D5"/>
    <w:rsid w:val="00661D3C"/>
    <w:rsid w:val="006808D7"/>
    <w:rsid w:val="00683BDC"/>
    <w:rsid w:val="00693A87"/>
    <w:rsid w:val="006A68D0"/>
    <w:rsid w:val="006B6761"/>
    <w:rsid w:val="006D0918"/>
    <w:rsid w:val="006E4ABB"/>
    <w:rsid w:val="00727D3D"/>
    <w:rsid w:val="007451EB"/>
    <w:rsid w:val="00750E2A"/>
    <w:rsid w:val="007515E4"/>
    <w:rsid w:val="00752660"/>
    <w:rsid w:val="0075404C"/>
    <w:rsid w:val="00775420"/>
    <w:rsid w:val="007831A2"/>
    <w:rsid w:val="00783568"/>
    <w:rsid w:val="007C5108"/>
    <w:rsid w:val="007C5697"/>
    <w:rsid w:val="007C5FA8"/>
    <w:rsid w:val="007F3134"/>
    <w:rsid w:val="007F5E6F"/>
    <w:rsid w:val="0080661F"/>
    <w:rsid w:val="008344A2"/>
    <w:rsid w:val="00834C0D"/>
    <w:rsid w:val="00854020"/>
    <w:rsid w:val="00880C9C"/>
    <w:rsid w:val="00895214"/>
    <w:rsid w:val="008958C2"/>
    <w:rsid w:val="008C79F2"/>
    <w:rsid w:val="008C7C71"/>
    <w:rsid w:val="008E7262"/>
    <w:rsid w:val="0090006E"/>
    <w:rsid w:val="009036D1"/>
    <w:rsid w:val="00903B34"/>
    <w:rsid w:val="00903E3B"/>
    <w:rsid w:val="00911282"/>
    <w:rsid w:val="00911E99"/>
    <w:rsid w:val="0093048E"/>
    <w:rsid w:val="0097564E"/>
    <w:rsid w:val="0099284C"/>
    <w:rsid w:val="009B47EB"/>
    <w:rsid w:val="009B5E0E"/>
    <w:rsid w:val="009B6807"/>
    <w:rsid w:val="009C6113"/>
    <w:rsid w:val="009D2CD4"/>
    <w:rsid w:val="009D3EFC"/>
    <w:rsid w:val="009F03FA"/>
    <w:rsid w:val="009F4E8C"/>
    <w:rsid w:val="00A10D62"/>
    <w:rsid w:val="00A24409"/>
    <w:rsid w:val="00A418C8"/>
    <w:rsid w:val="00A41D75"/>
    <w:rsid w:val="00A51EB8"/>
    <w:rsid w:val="00A543B4"/>
    <w:rsid w:val="00A54A4E"/>
    <w:rsid w:val="00A57CC1"/>
    <w:rsid w:val="00A76924"/>
    <w:rsid w:val="00A91BF8"/>
    <w:rsid w:val="00A95DB7"/>
    <w:rsid w:val="00AA5600"/>
    <w:rsid w:val="00AB5B65"/>
    <w:rsid w:val="00AD6698"/>
    <w:rsid w:val="00AF7C68"/>
    <w:rsid w:val="00B363E9"/>
    <w:rsid w:val="00B4273D"/>
    <w:rsid w:val="00B51612"/>
    <w:rsid w:val="00B534E1"/>
    <w:rsid w:val="00B56019"/>
    <w:rsid w:val="00B57FE3"/>
    <w:rsid w:val="00B66399"/>
    <w:rsid w:val="00B7226D"/>
    <w:rsid w:val="00B740CB"/>
    <w:rsid w:val="00B823F2"/>
    <w:rsid w:val="00B85CC5"/>
    <w:rsid w:val="00BC52C5"/>
    <w:rsid w:val="00BC694E"/>
    <w:rsid w:val="00C27495"/>
    <w:rsid w:val="00C4039A"/>
    <w:rsid w:val="00C44830"/>
    <w:rsid w:val="00C67AD6"/>
    <w:rsid w:val="00C8419D"/>
    <w:rsid w:val="00C856A7"/>
    <w:rsid w:val="00CA4DC1"/>
    <w:rsid w:val="00CB02FB"/>
    <w:rsid w:val="00CD0016"/>
    <w:rsid w:val="00CD57AA"/>
    <w:rsid w:val="00CE1652"/>
    <w:rsid w:val="00CE2CD0"/>
    <w:rsid w:val="00CE4DD2"/>
    <w:rsid w:val="00CE7531"/>
    <w:rsid w:val="00CF49A6"/>
    <w:rsid w:val="00D0163D"/>
    <w:rsid w:val="00D1377D"/>
    <w:rsid w:val="00D171A2"/>
    <w:rsid w:val="00D17C82"/>
    <w:rsid w:val="00D2384A"/>
    <w:rsid w:val="00D34112"/>
    <w:rsid w:val="00D349A6"/>
    <w:rsid w:val="00D40776"/>
    <w:rsid w:val="00D4562E"/>
    <w:rsid w:val="00D45F94"/>
    <w:rsid w:val="00D759DC"/>
    <w:rsid w:val="00D82A75"/>
    <w:rsid w:val="00DC16A7"/>
    <w:rsid w:val="00DC702A"/>
    <w:rsid w:val="00DD3CE9"/>
    <w:rsid w:val="00DD55F2"/>
    <w:rsid w:val="00DE7BF3"/>
    <w:rsid w:val="00DF0ADF"/>
    <w:rsid w:val="00DF2A8D"/>
    <w:rsid w:val="00DF4C56"/>
    <w:rsid w:val="00E01524"/>
    <w:rsid w:val="00E355E1"/>
    <w:rsid w:val="00E4502A"/>
    <w:rsid w:val="00E72F49"/>
    <w:rsid w:val="00E74D80"/>
    <w:rsid w:val="00E75A01"/>
    <w:rsid w:val="00E84306"/>
    <w:rsid w:val="00E915AB"/>
    <w:rsid w:val="00EA00D8"/>
    <w:rsid w:val="00EB0A09"/>
    <w:rsid w:val="00EB5C72"/>
    <w:rsid w:val="00ED02B5"/>
    <w:rsid w:val="00F0016C"/>
    <w:rsid w:val="00F06D62"/>
    <w:rsid w:val="00F230DF"/>
    <w:rsid w:val="00F25A13"/>
    <w:rsid w:val="00F36F1D"/>
    <w:rsid w:val="00F40629"/>
    <w:rsid w:val="00F414B3"/>
    <w:rsid w:val="00F42DC0"/>
    <w:rsid w:val="00F81C76"/>
    <w:rsid w:val="00F92AED"/>
    <w:rsid w:val="00FA705E"/>
    <w:rsid w:val="00FB3F8B"/>
    <w:rsid w:val="00FB5626"/>
    <w:rsid w:val="00FD0DF4"/>
    <w:rsid w:val="00FD4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B3A"/>
  </w:style>
  <w:style w:type="paragraph" w:styleId="1">
    <w:name w:val="heading 1"/>
    <w:basedOn w:val="a"/>
    <w:link w:val="10"/>
    <w:uiPriority w:val="9"/>
    <w:qFormat/>
    <w:rsid w:val="00750E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50E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50E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19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054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273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94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94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484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F92AE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50E2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750E2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750E2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8">
    <w:name w:val="Hyperlink"/>
    <w:basedOn w:val="a0"/>
    <w:uiPriority w:val="99"/>
    <w:unhideWhenUsed/>
    <w:rsid w:val="00750E2A"/>
    <w:rPr>
      <w:color w:val="0000FF"/>
      <w:u w:val="single"/>
    </w:rPr>
  </w:style>
  <w:style w:type="paragraph" w:customStyle="1" w:styleId="lenstr4gtm">
    <w:name w:val="lenstr4gtm"/>
    <w:basedOn w:val="a"/>
    <w:rsid w:val="00750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title">
    <w:name w:val="toc_title"/>
    <w:basedOn w:val="a"/>
    <w:rsid w:val="00750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enstr4gtm1">
    <w:name w:val="lenstr4gtm1"/>
    <w:basedOn w:val="a0"/>
    <w:rsid w:val="00750E2A"/>
  </w:style>
  <w:style w:type="paragraph" w:customStyle="1" w:styleId="c21">
    <w:name w:val="c21"/>
    <w:basedOn w:val="a"/>
    <w:rsid w:val="003D4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3D4541"/>
  </w:style>
  <w:style w:type="paragraph" w:customStyle="1" w:styleId="c15">
    <w:name w:val="c15"/>
    <w:basedOn w:val="a"/>
    <w:rsid w:val="003D4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3D4541"/>
  </w:style>
  <w:style w:type="character" w:customStyle="1" w:styleId="c0">
    <w:name w:val="c0"/>
    <w:basedOn w:val="a0"/>
    <w:rsid w:val="003D4541"/>
  </w:style>
  <w:style w:type="paragraph" w:customStyle="1" w:styleId="c1">
    <w:name w:val="c1"/>
    <w:basedOn w:val="a"/>
    <w:rsid w:val="003D4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3D4541"/>
  </w:style>
  <w:style w:type="character" w:styleId="a9">
    <w:name w:val="Emphasis"/>
    <w:basedOn w:val="a0"/>
    <w:uiPriority w:val="20"/>
    <w:qFormat/>
    <w:rsid w:val="00325EB8"/>
    <w:rPr>
      <w:i/>
      <w:iCs/>
    </w:rPr>
  </w:style>
  <w:style w:type="character" w:customStyle="1" w:styleId="td-post-date">
    <w:name w:val="td-post-date"/>
    <w:basedOn w:val="a0"/>
    <w:rsid w:val="00B57FE3"/>
  </w:style>
  <w:style w:type="character" w:customStyle="1" w:styleId="td-nr-views-88498">
    <w:name w:val="td-nr-views-88498"/>
    <w:basedOn w:val="a0"/>
    <w:rsid w:val="00B57FE3"/>
  </w:style>
  <w:style w:type="character" w:customStyle="1" w:styleId="yrw-content">
    <w:name w:val="yrw-content"/>
    <w:basedOn w:val="a0"/>
    <w:rsid w:val="00B57FE3"/>
  </w:style>
  <w:style w:type="character" w:customStyle="1" w:styleId="yrw-warning-content">
    <w:name w:val="yrw-warning-content"/>
    <w:basedOn w:val="a0"/>
    <w:rsid w:val="00B57FE3"/>
  </w:style>
  <w:style w:type="character" w:styleId="HTML">
    <w:name w:val="HTML Code"/>
    <w:basedOn w:val="a0"/>
    <w:uiPriority w:val="99"/>
    <w:semiHidden/>
    <w:unhideWhenUsed/>
    <w:rsid w:val="00FB5626"/>
    <w:rPr>
      <w:rFonts w:ascii="Courier New" w:eastAsia="Times New Roman" w:hAnsi="Courier New" w:cs="Courier New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63054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40">
    <w:name w:val="Заголовок 4 Знак"/>
    <w:basedOn w:val="a0"/>
    <w:link w:val="4"/>
    <w:uiPriority w:val="9"/>
    <w:semiHidden/>
    <w:rsid w:val="001A19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rsid w:val="000A78D0"/>
    <w:rPr>
      <w:color w:val="800080" w:themeColor="followedHyperlink"/>
      <w:u w:val="single"/>
    </w:rPr>
  </w:style>
  <w:style w:type="character" w:customStyle="1" w:styleId="entry-date">
    <w:name w:val="entry-date"/>
    <w:basedOn w:val="a0"/>
    <w:rsid w:val="00A24409"/>
  </w:style>
  <w:style w:type="character" w:customStyle="1" w:styleId="entry-category">
    <w:name w:val="entry-category"/>
    <w:basedOn w:val="a0"/>
    <w:rsid w:val="00A24409"/>
  </w:style>
  <w:style w:type="character" w:customStyle="1" w:styleId="hidden-xs">
    <w:name w:val="hidden-xs"/>
    <w:basedOn w:val="a0"/>
    <w:rsid w:val="00A24409"/>
  </w:style>
  <w:style w:type="character" w:customStyle="1" w:styleId="entry-author">
    <w:name w:val="entry-author"/>
    <w:basedOn w:val="a0"/>
    <w:rsid w:val="00A24409"/>
  </w:style>
  <w:style w:type="character" w:customStyle="1" w:styleId="b-share">
    <w:name w:val="b-share"/>
    <w:basedOn w:val="a0"/>
    <w:rsid w:val="00A24409"/>
  </w:style>
  <w:style w:type="character" w:customStyle="1" w:styleId="bu5dsjd">
    <w:name w:val="bu5dsjd"/>
    <w:basedOn w:val="a0"/>
    <w:rsid w:val="00E75A01"/>
  </w:style>
  <w:style w:type="character" w:customStyle="1" w:styleId="hgcx9ho">
    <w:name w:val="hgcx9ho"/>
    <w:basedOn w:val="a0"/>
    <w:rsid w:val="00E75A01"/>
  </w:style>
  <w:style w:type="character" w:customStyle="1" w:styleId="1rgmm4n">
    <w:name w:val="_1rgmm4n"/>
    <w:basedOn w:val="a0"/>
    <w:rsid w:val="00E75A01"/>
  </w:style>
  <w:style w:type="character" w:customStyle="1" w:styleId="1kxbecm">
    <w:name w:val="_1kxbecm"/>
    <w:basedOn w:val="a0"/>
    <w:rsid w:val="00E75A01"/>
  </w:style>
  <w:style w:type="character" w:customStyle="1" w:styleId="2-lyv22">
    <w:name w:val="_2-lyv22"/>
    <w:basedOn w:val="a0"/>
    <w:rsid w:val="00E75A01"/>
  </w:style>
  <w:style w:type="character" w:customStyle="1" w:styleId="esf6mem">
    <w:name w:val="esf6mem"/>
    <w:basedOn w:val="a0"/>
    <w:rsid w:val="00E75A01"/>
  </w:style>
  <w:style w:type="character" w:customStyle="1" w:styleId="b-share-form-button">
    <w:name w:val="b-share-form-button"/>
    <w:basedOn w:val="a0"/>
    <w:rsid w:val="005A0FA2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A0FA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A0FA2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A0FA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A0FA2"/>
    <w:rPr>
      <w:rFonts w:ascii="Arial" w:eastAsia="Times New Roman" w:hAnsi="Arial" w:cs="Arial"/>
      <w:vanish/>
      <w:sz w:val="16"/>
      <w:szCs w:val="16"/>
    </w:rPr>
  </w:style>
  <w:style w:type="character" w:customStyle="1" w:styleId="last-title">
    <w:name w:val="last-title"/>
    <w:basedOn w:val="a0"/>
    <w:rsid w:val="005A0FA2"/>
  </w:style>
  <w:style w:type="paragraph" w:customStyle="1" w:styleId="wp-caption-text">
    <w:name w:val="wp-caption-text"/>
    <w:basedOn w:val="a"/>
    <w:rsid w:val="00226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d-nr-views-1565">
    <w:name w:val="td-nr-views-1565"/>
    <w:basedOn w:val="a0"/>
    <w:rsid w:val="00DC702A"/>
  </w:style>
  <w:style w:type="character" w:customStyle="1" w:styleId="entry-metacomments">
    <w:name w:val="entry-meta__comments"/>
    <w:basedOn w:val="a0"/>
    <w:rsid w:val="004944A6"/>
  </w:style>
  <w:style w:type="character" w:customStyle="1" w:styleId="comment-author-link">
    <w:name w:val="comment-author-link"/>
    <w:basedOn w:val="a0"/>
    <w:rsid w:val="004944A6"/>
  </w:style>
  <w:style w:type="character" w:customStyle="1" w:styleId="wpauthorbiocustom">
    <w:name w:val="wp_author_bio_custom"/>
    <w:basedOn w:val="a0"/>
    <w:rsid w:val="00F40629"/>
  </w:style>
  <w:style w:type="character" w:customStyle="1" w:styleId="ez-toc-section">
    <w:name w:val="ez-toc-section"/>
    <w:basedOn w:val="a0"/>
    <w:rsid w:val="00F40629"/>
  </w:style>
  <w:style w:type="paragraph" w:customStyle="1" w:styleId="qheader">
    <w:name w:val="qheader"/>
    <w:basedOn w:val="a"/>
    <w:rsid w:val="00F40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1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06014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5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1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21521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02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1656482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5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5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941744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1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953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66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199302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58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2994718">
              <w:blockQuote w:val="1"/>
              <w:marLeft w:val="0"/>
              <w:marRight w:val="0"/>
              <w:marTop w:val="312"/>
              <w:marBottom w:val="0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25470478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97685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63540386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55484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114472386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</w:divsChild>
        </w:div>
      </w:divsChild>
    </w:div>
    <w:div w:id="135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8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7842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25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81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425379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35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9830160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22991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378891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13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95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09391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7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017740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87206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4291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59842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892167">
              <w:blockQuote w:val="1"/>
              <w:marLeft w:val="0"/>
              <w:marRight w:val="0"/>
              <w:marTop w:val="312"/>
              <w:marBottom w:val="0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99086772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38238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82008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92254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532004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2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96434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15415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36251">
              <w:marLeft w:val="0"/>
              <w:marRight w:val="0"/>
              <w:marTop w:val="312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469701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862221">
              <w:blockQuote w:val="1"/>
              <w:marLeft w:val="0"/>
              <w:marRight w:val="0"/>
              <w:marTop w:val="312"/>
              <w:marBottom w:val="0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20487057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65364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414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6504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2451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84430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2059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8930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15505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2107265720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007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341278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95690695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8509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50513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34681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95244235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31300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543980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4787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81407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64011375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09310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10044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111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1327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0624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802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87637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</w:divsChild>
        </w:div>
      </w:divsChild>
    </w:div>
    <w:div w:id="135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4611">
          <w:blockQuote w:val="1"/>
          <w:marLeft w:val="0"/>
          <w:marRight w:val="0"/>
          <w:marTop w:val="312"/>
          <w:marBottom w:val="312"/>
          <w:divBdr>
            <w:top w:val="single" w:sz="6" w:space="7" w:color="FFD05A"/>
            <w:left w:val="single" w:sz="6" w:space="31" w:color="FFD05A"/>
            <w:bottom w:val="single" w:sz="6" w:space="7" w:color="FFD05A"/>
            <w:right w:val="single" w:sz="6" w:space="10" w:color="FFD05A"/>
          </w:divBdr>
        </w:div>
        <w:div w:id="1179273943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03855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7225">
          <w:blockQuote w:val="1"/>
          <w:marLeft w:val="0"/>
          <w:marRight w:val="0"/>
          <w:marTop w:val="312"/>
          <w:marBottom w:val="312"/>
          <w:divBdr>
            <w:top w:val="single" w:sz="6" w:space="7" w:color="FFD05A"/>
            <w:left w:val="single" w:sz="6" w:space="31" w:color="FFD05A"/>
            <w:bottom w:val="single" w:sz="6" w:space="7" w:color="FFD05A"/>
            <w:right w:val="single" w:sz="6" w:space="10" w:color="FFD05A"/>
          </w:divBdr>
        </w:div>
        <w:div w:id="4182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33338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71067">
          <w:blockQuote w:val="1"/>
          <w:marLeft w:val="0"/>
          <w:marRight w:val="0"/>
          <w:marTop w:val="312"/>
          <w:marBottom w:val="0"/>
          <w:divBdr>
            <w:top w:val="single" w:sz="6" w:space="7" w:color="FFD05A"/>
            <w:left w:val="single" w:sz="6" w:space="31" w:color="FFD05A"/>
            <w:bottom w:val="single" w:sz="6" w:space="7" w:color="FFD05A"/>
            <w:right w:val="single" w:sz="6" w:space="10" w:color="FFD05A"/>
          </w:divBdr>
        </w:div>
        <w:div w:id="10634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2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21586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2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2786286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4630">
          <w:blockQuote w:val="1"/>
          <w:marLeft w:val="0"/>
          <w:marRight w:val="0"/>
          <w:marTop w:val="312"/>
          <w:marBottom w:val="312"/>
          <w:divBdr>
            <w:top w:val="single" w:sz="6" w:space="7" w:color="FFD05A"/>
            <w:left w:val="single" w:sz="6" w:space="31" w:color="FFD05A"/>
            <w:bottom w:val="single" w:sz="6" w:space="7" w:color="FFD05A"/>
            <w:right w:val="single" w:sz="6" w:space="10" w:color="FFD05A"/>
          </w:divBdr>
        </w:div>
        <w:div w:id="393091330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5482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46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88147">
          <w:marLeft w:val="0"/>
          <w:marRight w:val="0"/>
          <w:marTop w:val="679"/>
          <w:marBottom w:val="272"/>
          <w:divBdr>
            <w:top w:val="single" w:sz="6" w:space="0" w:color="49AD0C"/>
            <w:left w:val="single" w:sz="6" w:space="0" w:color="49AD0C"/>
            <w:bottom w:val="single" w:sz="6" w:space="0" w:color="49AD0C"/>
            <w:right w:val="single" w:sz="6" w:space="0" w:color="49AD0C"/>
          </w:divBdr>
        </w:div>
        <w:div w:id="1994022482">
          <w:marLeft w:val="0"/>
          <w:marRight w:val="0"/>
          <w:marTop w:val="679"/>
          <w:marBottom w:val="272"/>
          <w:divBdr>
            <w:top w:val="single" w:sz="6" w:space="0" w:color="BB011C"/>
            <w:left w:val="single" w:sz="6" w:space="0" w:color="BB011C"/>
            <w:bottom w:val="single" w:sz="6" w:space="0" w:color="BB011C"/>
            <w:right w:val="single" w:sz="6" w:space="0" w:color="BB011C"/>
          </w:divBdr>
        </w:div>
      </w:divsChild>
    </w:div>
    <w:div w:id="2719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63610">
          <w:marLeft w:val="-255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59259">
          <w:marLeft w:val="-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98175">
              <w:marLeft w:val="0"/>
              <w:marRight w:val="0"/>
              <w:marTop w:val="0"/>
              <w:marBottom w:val="0"/>
              <w:divBdr>
                <w:top w:val="single" w:sz="6" w:space="0" w:color="CECECE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16662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560424">
                      <w:marLeft w:val="0"/>
                      <w:marRight w:val="22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78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8688947">
          <w:marLeft w:val="0"/>
          <w:marRight w:val="0"/>
          <w:marTop w:val="0"/>
          <w:marBottom w:val="240"/>
          <w:divBdr>
            <w:top w:val="single" w:sz="6" w:space="8" w:color="DDDDDD"/>
            <w:left w:val="single" w:sz="6" w:space="0" w:color="DDDDDD"/>
            <w:bottom w:val="single" w:sz="6" w:space="8" w:color="DDDDDD"/>
            <w:right w:val="single" w:sz="6" w:space="8" w:color="DDDDDD"/>
          </w:divBdr>
        </w:div>
        <w:div w:id="185738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0013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93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125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7637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0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62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3695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86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9908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60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7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7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1820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9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1340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47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10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41834">
          <w:blockQuote w:val="1"/>
          <w:marLeft w:val="0"/>
          <w:marRight w:val="0"/>
          <w:marTop w:val="150"/>
          <w:marBottom w:val="150"/>
          <w:divBdr>
            <w:top w:val="single" w:sz="12" w:space="18" w:color="AF7230"/>
            <w:left w:val="single" w:sz="12" w:space="31" w:color="AF7230"/>
            <w:bottom w:val="single" w:sz="12" w:space="23" w:color="AF7230"/>
            <w:right w:val="single" w:sz="12" w:space="15" w:color="AF7230"/>
          </w:divBdr>
        </w:div>
        <w:div w:id="56290777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1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401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53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20293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72821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540112">
                  <w:marLeft w:val="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3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764999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0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2092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27793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278986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01243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8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779543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8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248533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6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5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88118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8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3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78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58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7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19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7210935">
                          <w:blockQuote w:val="1"/>
                          <w:marLeft w:val="136"/>
                          <w:marRight w:val="136"/>
                          <w:marTop w:val="136"/>
                          <w:marBottom w:val="136"/>
                          <w:divBdr>
                            <w:top w:val="dashed" w:sz="6" w:space="7" w:color="D7D8AB"/>
                            <w:left w:val="single" w:sz="18" w:space="16" w:color="8C9218"/>
                            <w:bottom w:val="dashed" w:sz="6" w:space="7" w:color="D7D8AB"/>
                            <w:right w:val="dashed" w:sz="6" w:space="7" w:color="D7D8AB"/>
                          </w:divBdr>
                        </w:div>
                        <w:div w:id="319191497">
                          <w:blockQuote w:val="1"/>
                          <w:marLeft w:val="136"/>
                          <w:marRight w:val="136"/>
                          <w:marTop w:val="136"/>
                          <w:marBottom w:val="136"/>
                          <w:divBdr>
                            <w:top w:val="dashed" w:sz="6" w:space="7" w:color="D7D8AB"/>
                            <w:left w:val="single" w:sz="18" w:space="16" w:color="8C9218"/>
                            <w:bottom w:val="dashed" w:sz="6" w:space="7" w:color="D7D8AB"/>
                            <w:right w:val="dashed" w:sz="6" w:space="7" w:color="D7D8A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8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7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79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9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385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8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76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78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74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2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8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9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512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8691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4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3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73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466993">
                  <w:marLeft w:val="0"/>
                  <w:marRight w:val="0"/>
                  <w:marTop w:val="0"/>
                  <w:marBottom w:val="2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7163">
                      <w:blockQuote w:val="1"/>
                      <w:marLeft w:val="0"/>
                      <w:marRight w:val="0"/>
                      <w:marTop w:val="204"/>
                      <w:marBottom w:val="204"/>
                      <w:divBdr>
                        <w:top w:val="none" w:sz="0" w:space="0" w:color="auto"/>
                        <w:left w:val="single" w:sz="24" w:space="7" w:color="26BDF4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05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13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706295">
                      <w:marLeft w:val="0"/>
                      <w:marRight w:val="0"/>
                      <w:marTop w:val="0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932047">
                      <w:marLeft w:val="73"/>
                      <w:marRight w:val="7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829418">
                          <w:marLeft w:val="0"/>
                          <w:marRight w:val="2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0509101">
                      <w:marLeft w:val="73"/>
                      <w:marRight w:val="7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25008">
                          <w:marLeft w:val="0"/>
                          <w:marRight w:val="2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0655163">
                      <w:marLeft w:val="73"/>
                      <w:marRight w:val="7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016200">
                          <w:marLeft w:val="0"/>
                          <w:marRight w:val="2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5225801">
                      <w:marLeft w:val="73"/>
                      <w:marRight w:val="7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53313">
                          <w:marLeft w:val="0"/>
                          <w:marRight w:val="2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8588243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423000">
                  <w:marLeft w:val="0"/>
                  <w:marRight w:val="0"/>
                  <w:marTop w:val="0"/>
                  <w:marBottom w:val="1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565211">
                      <w:marLeft w:val="0"/>
                      <w:marRight w:val="0"/>
                      <w:marTop w:val="0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38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54310">
                  <w:marLeft w:val="0"/>
                  <w:marRight w:val="0"/>
                  <w:marTop w:val="0"/>
                  <w:marBottom w:val="23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80135">
                      <w:marLeft w:val="0"/>
                      <w:marRight w:val="0"/>
                      <w:marTop w:val="0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104153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453279">
                  <w:marLeft w:val="0"/>
                  <w:marRight w:val="0"/>
                  <w:marTop w:val="0"/>
                  <w:marBottom w:val="2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736774">
              <w:marLeft w:val="0"/>
              <w:marRight w:val="0"/>
              <w:marTop w:val="68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47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58741">
                  <w:marLeft w:val="0"/>
                  <w:marRight w:val="0"/>
                  <w:marTop w:val="20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1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31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51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30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95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486080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9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8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1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278">
          <w:marLeft w:val="0"/>
          <w:marRight w:val="0"/>
          <w:marTop w:val="0"/>
          <w:marBottom w:val="136"/>
          <w:divBdr>
            <w:top w:val="none" w:sz="0" w:space="3" w:color="auto"/>
            <w:left w:val="none" w:sz="0" w:space="0" w:color="auto"/>
            <w:bottom w:val="single" w:sz="6" w:space="3" w:color="D9D9D9"/>
            <w:right w:val="none" w:sz="0" w:space="0" w:color="auto"/>
          </w:divBdr>
        </w:div>
        <w:div w:id="870919799">
          <w:marLeft w:val="0"/>
          <w:marRight w:val="-38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23179">
              <w:marLeft w:val="0"/>
              <w:marRight w:val="38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3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9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68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3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37629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78763">
              <w:blockQuote w:val="1"/>
              <w:marLeft w:val="-951"/>
              <w:marRight w:val="0"/>
              <w:marTop w:val="475"/>
              <w:marBottom w:val="475"/>
              <w:divBdr>
                <w:top w:val="none" w:sz="0" w:space="7" w:color="255271"/>
                <w:left w:val="none" w:sz="0" w:space="14" w:color="255271"/>
                <w:bottom w:val="none" w:sz="0" w:space="7" w:color="255271"/>
                <w:right w:val="none" w:sz="0" w:space="14" w:color="255271"/>
              </w:divBdr>
            </w:div>
            <w:div w:id="849762542">
              <w:blockQuote w:val="1"/>
              <w:marLeft w:val="-951"/>
              <w:marRight w:val="0"/>
              <w:marTop w:val="475"/>
              <w:marBottom w:val="475"/>
              <w:divBdr>
                <w:top w:val="none" w:sz="0" w:space="7" w:color="255271"/>
                <w:left w:val="none" w:sz="0" w:space="14" w:color="255271"/>
                <w:bottom w:val="none" w:sz="0" w:space="7" w:color="255271"/>
                <w:right w:val="none" w:sz="0" w:space="14" w:color="255271"/>
              </w:divBdr>
            </w:div>
          </w:divsChild>
        </w:div>
      </w:divsChild>
    </w:div>
    <w:div w:id="9748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53436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02037">
                  <w:marLeft w:val="12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512544">
                  <w:marLeft w:val="12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965806">
          <w:marLeft w:val="0"/>
          <w:marRight w:val="0"/>
          <w:marTop w:val="0"/>
          <w:marBottom w:val="0"/>
          <w:divBdr>
            <w:top w:val="single" w:sz="6" w:space="14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416651">
              <w:marLeft w:val="0"/>
              <w:marRight w:val="0"/>
              <w:marTop w:val="285"/>
              <w:marBottom w:val="2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5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40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8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16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09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4203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15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108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2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787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025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1566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0706697">
                                      <w:marLeft w:val="13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332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573070">
                                              <w:marLeft w:val="0"/>
                                              <w:marRight w:val="0"/>
                                              <w:marTop w:val="0"/>
                                              <w:marBottom w:val="13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114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81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9942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136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215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5219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8109776">
                                  <w:marLeft w:val="0"/>
                                  <w:marRight w:val="0"/>
                                  <w:marTop w:val="136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8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076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748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285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1525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6955758">
                                      <w:marLeft w:val="13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016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10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997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8440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1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2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6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01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774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755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57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569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638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072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78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3295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664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1390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7073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140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2527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59562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409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311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6709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4654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90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6602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58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5293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2699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263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136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508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4926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0372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3098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3364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0312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09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109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1484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5806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1164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639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3966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92619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967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819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2842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712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0185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89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62057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08328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8699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907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3603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191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5221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3326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249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0589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7067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23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5366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295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425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9178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9876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297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2481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94639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065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1875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590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4325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820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4883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98213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665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36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005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4706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9229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401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91676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42770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6564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779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77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211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6476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1222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781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35746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2738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6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1143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242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7396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4351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1658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42267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0054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404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193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407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3125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07399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2335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11728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26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1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5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560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220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277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83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483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078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089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7847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230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4498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2633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609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4029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870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0693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016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9930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455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74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417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1721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729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6567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5213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55597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80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1749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1597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806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505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40749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243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3705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06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0632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056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0728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783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02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715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9664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939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7373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449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997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4174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77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3084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1935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616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4096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516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0726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221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8599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342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9775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8385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595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922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1374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257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1511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3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5091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634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43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7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4502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7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26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59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66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4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1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4705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72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686964">
                      <w:blockQuote w:val="1"/>
                      <w:marLeft w:val="-1050"/>
                      <w:marRight w:val="0"/>
                      <w:marTop w:val="525"/>
                      <w:marBottom w:val="525"/>
                      <w:divBdr>
                        <w:top w:val="none" w:sz="0" w:space="8" w:color="255271"/>
                        <w:left w:val="none" w:sz="0" w:space="15" w:color="255271"/>
                        <w:bottom w:val="none" w:sz="0" w:space="8" w:color="255271"/>
                        <w:right w:val="none" w:sz="0" w:space="15" w:color="255271"/>
                      </w:divBdr>
                    </w:div>
                  </w:divsChild>
                </w:div>
                <w:div w:id="107859614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75295">
                  <w:marLeft w:val="0"/>
                  <w:marRight w:val="0"/>
                  <w:marTop w:val="0"/>
                  <w:marBottom w:val="450"/>
                  <w:divBdr>
                    <w:top w:val="single" w:sz="36" w:space="15" w:color="EFEDE7"/>
                    <w:left w:val="single" w:sz="36" w:space="15" w:color="EFEDE7"/>
                    <w:bottom w:val="single" w:sz="36" w:space="15" w:color="EFEDE7"/>
                    <w:right w:val="single" w:sz="36" w:space="15" w:color="EFEDE7"/>
                  </w:divBdr>
                  <w:divsChild>
                    <w:div w:id="666514909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02370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295360">
                      <w:marLeft w:val="0"/>
                      <w:marRight w:val="0"/>
                      <w:marTop w:val="0"/>
                      <w:marBottom w:val="3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949851">
                      <w:marLeft w:val="-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856807">
                          <w:marLeft w:val="60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42534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519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7550291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31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6134500">
                          <w:marLeft w:val="60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92862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867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7276674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51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1306091">
                          <w:marLeft w:val="60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9806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416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0185218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573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1963801">
                          <w:marLeft w:val="60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821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260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9511672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60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1663981">
                          <w:marLeft w:val="60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81960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64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5592606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234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279278">
                          <w:marLeft w:val="60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27919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99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1086985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10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78012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16025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</w:div>
          </w:divsChild>
        </w:div>
        <w:div w:id="176811742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0960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</w:div>
          </w:divsChild>
        </w:div>
      </w:divsChild>
    </w:div>
    <w:div w:id="15316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61966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14" w:color="485E96"/>
            <w:bottom w:val="none" w:sz="0" w:space="14" w:color="485E96"/>
            <w:right w:val="none" w:sz="0" w:space="14" w:color="485E96"/>
          </w:divBdr>
        </w:div>
        <w:div w:id="1929119290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0" w:color="auto"/>
            <w:bottom w:val="none" w:sz="0" w:space="14" w:color="485E96"/>
            <w:right w:val="none" w:sz="0" w:space="20" w:color="485E96"/>
          </w:divBdr>
        </w:div>
        <w:div w:id="2057654197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14" w:color="485E96"/>
            <w:bottom w:val="none" w:sz="0" w:space="14" w:color="485E96"/>
            <w:right w:val="none" w:sz="0" w:space="14" w:color="485E96"/>
          </w:divBdr>
        </w:div>
        <w:div w:id="1453550213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0" w:color="auto"/>
            <w:bottom w:val="none" w:sz="0" w:space="14" w:color="485E96"/>
            <w:right w:val="none" w:sz="0" w:space="20" w:color="485E96"/>
          </w:divBdr>
        </w:div>
        <w:div w:id="303122483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14" w:color="485E96"/>
            <w:bottom w:val="none" w:sz="0" w:space="14" w:color="485E96"/>
            <w:right w:val="none" w:sz="0" w:space="14" w:color="485E96"/>
          </w:divBdr>
        </w:div>
      </w:divsChild>
    </w:div>
    <w:div w:id="16045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441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2581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05161">
              <w:marLeft w:val="0"/>
              <w:marRight w:val="0"/>
              <w:marTop w:val="31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05002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8909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75238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815286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44341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179747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714893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164486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124321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025858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024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68689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57745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407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69460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92303049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829874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2964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4366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0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7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56148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7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0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671164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8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9027791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5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94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139625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876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3862650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88297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862668441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74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86201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2226076">
              <w:blockQuote w:val="1"/>
              <w:marLeft w:val="0"/>
              <w:marRight w:val="0"/>
              <w:marTop w:val="312"/>
              <w:marBottom w:val="0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65113178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2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765616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08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6919658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2096321832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32081730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75853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3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9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80032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399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193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21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506718">
          <w:marLeft w:val="0"/>
          <w:marRight w:val="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8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32122">
                  <w:marLeft w:val="0"/>
                  <w:marRight w:val="0"/>
                  <w:marTop w:val="0"/>
                  <w:marBottom w:val="4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24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0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5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12419">
                  <w:marLeft w:val="0"/>
                  <w:marRight w:val="0"/>
                  <w:marTop w:val="0"/>
                  <w:marBottom w:val="32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64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84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37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960299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202088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2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332642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0641771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025715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59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293967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472834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904403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07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424446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3250727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727252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133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93362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6414117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341843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1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091031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2023420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033183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37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51030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1901970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366690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663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535400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9089655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479297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07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054966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6103758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505099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76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070393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6427706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920813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88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04407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9487062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079910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46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422962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1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9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5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5388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5393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2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716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855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890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427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39825">
          <w:marLeft w:val="0"/>
          <w:marRight w:val="0"/>
          <w:marTop w:val="0"/>
          <w:marBottom w:val="480"/>
          <w:divBdr>
            <w:top w:val="single" w:sz="6" w:space="14" w:color="AAAAAA"/>
            <w:left w:val="single" w:sz="6" w:space="15" w:color="AAAAAA"/>
            <w:bottom w:val="single" w:sz="6" w:space="10" w:color="AAAAAA"/>
            <w:right w:val="single" w:sz="6" w:space="15" w:color="AAAAAA"/>
          </w:divBdr>
        </w:div>
        <w:div w:id="113136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56674">
          <w:blockQuote w:val="1"/>
          <w:marLeft w:val="0"/>
          <w:marRight w:val="0"/>
          <w:marTop w:val="150"/>
          <w:marBottom w:val="450"/>
          <w:divBdr>
            <w:top w:val="single" w:sz="6" w:space="19" w:color="F2D02A"/>
            <w:left w:val="single" w:sz="6" w:space="31" w:color="F2D02A"/>
            <w:bottom w:val="single" w:sz="6" w:space="19" w:color="F2D02A"/>
            <w:right w:val="single" w:sz="6" w:space="15" w:color="F2D02A"/>
          </w:divBdr>
        </w:div>
        <w:div w:id="9279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1667">
          <w:blockQuote w:val="1"/>
          <w:marLeft w:val="0"/>
          <w:marRight w:val="0"/>
          <w:marTop w:val="150"/>
          <w:marBottom w:val="450"/>
          <w:divBdr>
            <w:top w:val="single" w:sz="6" w:space="19" w:color="F2D02A"/>
            <w:left w:val="single" w:sz="6" w:space="31" w:color="F2D02A"/>
            <w:bottom w:val="single" w:sz="6" w:space="19" w:color="F2D02A"/>
            <w:right w:val="single" w:sz="6" w:space="15" w:color="F2D02A"/>
          </w:divBdr>
        </w:div>
        <w:div w:id="956791966">
          <w:blockQuote w:val="1"/>
          <w:marLeft w:val="0"/>
          <w:marRight w:val="0"/>
          <w:marTop w:val="150"/>
          <w:marBottom w:val="450"/>
          <w:divBdr>
            <w:top w:val="single" w:sz="6" w:space="19" w:color="F2D02A"/>
            <w:left w:val="single" w:sz="6" w:space="31" w:color="F2D02A"/>
            <w:bottom w:val="single" w:sz="6" w:space="19" w:color="F2D02A"/>
            <w:right w:val="single" w:sz="6" w:space="15" w:color="F2D02A"/>
          </w:divBdr>
        </w:div>
      </w:divsChild>
    </w:div>
    <w:div w:id="18093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43651">
          <w:marLeft w:val="2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9380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268669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067921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649672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6488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2098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031974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506631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89624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01710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963090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2435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1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1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286671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4862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653869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3612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74392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4089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42313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34335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498944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2452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8786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7412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697087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168100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0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98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791807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300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15017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601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866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97574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50335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70980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44377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532377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537752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022248">
          <w:marLeft w:val="0"/>
          <w:marRight w:val="0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4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88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5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2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48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72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2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80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63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9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8699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8540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66675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20301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454200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58477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905139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74047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87251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450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238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056360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06553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25603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4930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563998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415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0969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  <w:div w:id="6244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7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730995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  <w:div w:id="15957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465005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  <w:div w:id="71358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8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087083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  <w:div w:id="1422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2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330809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</w:divsChild>
    </w:div>
    <w:div w:id="20719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98634">
              <w:marLeft w:val="0"/>
              <w:marRight w:val="4891"/>
              <w:marTop w:val="0"/>
              <w:marBottom w:val="136"/>
              <w:divBdr>
                <w:top w:val="none" w:sz="0" w:space="7" w:color="auto"/>
                <w:left w:val="single" w:sz="24" w:space="14" w:color="E0EBCD"/>
                <w:bottom w:val="none" w:sz="0" w:space="7" w:color="auto"/>
                <w:right w:val="none" w:sz="0" w:space="0" w:color="auto"/>
              </w:divBdr>
              <w:divsChild>
                <w:div w:id="843284019">
                  <w:marLeft w:val="0"/>
                  <w:marRight w:val="0"/>
                  <w:marTop w:val="0"/>
                  <w:marBottom w:val="2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5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obustroeno.com/instrum-i-material/otdel-materialy/90121-peregorodki-iz-gipsokartona" TargetMode="External"/><Relationship Id="rId39" Type="http://schemas.openxmlformats.org/officeDocument/2006/relationships/image" Target="media/image22.jpeg"/><Relationship Id="rId21" Type="http://schemas.openxmlformats.org/officeDocument/2006/relationships/image" Target="media/image15.jpeg"/><Relationship Id="rId34" Type="http://schemas.openxmlformats.org/officeDocument/2006/relationships/hyperlink" Target="https://obustroeno.com/wp-content/uploads/pn-profil-dlya-sborki-karkasa.jpg" TargetMode="External"/><Relationship Id="rId42" Type="http://schemas.openxmlformats.org/officeDocument/2006/relationships/hyperlink" Target="https://obustroeno.com/wp-content/uploads/tochki-na-polu-soedinyaem-liniey.jpg" TargetMode="External"/><Relationship Id="rId47" Type="http://schemas.openxmlformats.org/officeDocument/2006/relationships/image" Target="media/image26.jpeg"/><Relationship Id="rId50" Type="http://schemas.openxmlformats.org/officeDocument/2006/relationships/hyperlink" Target="https://obustroeno.com/wp-content/uploads/kreplenie-stoechnogo-profilya-k-napravlyayuschey-samorezom.jpg" TargetMode="External"/><Relationship Id="rId55" Type="http://schemas.openxmlformats.org/officeDocument/2006/relationships/image" Target="media/image30.jpeg"/><Relationship Id="rId63" Type="http://schemas.openxmlformats.org/officeDocument/2006/relationships/image" Target="media/image34.jpeg"/><Relationship Id="rId68" Type="http://schemas.openxmlformats.org/officeDocument/2006/relationships/hyperlink" Target="https://obustroeno.com/wp-content/uploads/razrezka-gipsokartona.jpg" TargetMode="External"/><Relationship Id="rId76" Type="http://schemas.openxmlformats.org/officeDocument/2006/relationships/hyperlink" Target="https://ok.ru/video/6146426186" TargetMode="External"/><Relationship Id="rId84" Type="http://schemas.openxmlformats.org/officeDocument/2006/relationships/image" Target="media/image40.jpeg"/><Relationship Id="rId7" Type="http://schemas.openxmlformats.org/officeDocument/2006/relationships/image" Target="media/image2.jpeg"/><Relationship Id="rId71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hyperlink" Target="https://obustroeno.com/instrum-i-material/otdel-materialy/90121-peregorodki-iz-gipsokartona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obustroeno.com/instrum-i-material/otdel-materialy/90121-peregorodki-iz-gipsokartona" TargetMode="External"/><Relationship Id="rId32" Type="http://schemas.openxmlformats.org/officeDocument/2006/relationships/hyperlink" Target="https://obustroeno.com/wp-content/uploads/etapy-montazha-peregorodki-iz-gkl.png" TargetMode="External"/><Relationship Id="rId37" Type="http://schemas.openxmlformats.org/officeDocument/2006/relationships/image" Target="media/image21.png"/><Relationship Id="rId40" Type="http://schemas.openxmlformats.org/officeDocument/2006/relationships/hyperlink" Target="https://obustroeno.com/wp-content/uploads/otmechaem-tochki-na-polu-pri-pomoschi-otvesa.jpg" TargetMode="External"/><Relationship Id="rId45" Type="http://schemas.openxmlformats.org/officeDocument/2006/relationships/image" Target="media/image25.jpeg"/><Relationship Id="rId53" Type="http://schemas.openxmlformats.org/officeDocument/2006/relationships/image" Target="media/image29.jpeg"/><Relationship Id="rId58" Type="http://schemas.openxmlformats.org/officeDocument/2006/relationships/hyperlink" Target="https://obustroeno.com/wp-content/uploads/shema-ustroystva-derevyannogo-karkasa.jpg" TargetMode="External"/><Relationship Id="rId66" Type="http://schemas.openxmlformats.org/officeDocument/2006/relationships/hyperlink" Target="https://obustroeno.com/wp-content/uploads/varianty-raspolozheniya-listov-na-karkase.jpg" TargetMode="External"/><Relationship Id="rId74" Type="http://schemas.openxmlformats.org/officeDocument/2006/relationships/hyperlink" Target="https://www.youtube.com/watch?v=APIEl1KPBQU" TargetMode="External"/><Relationship Id="rId79" Type="http://schemas.openxmlformats.org/officeDocument/2006/relationships/hyperlink" Target="https://www.youtube.com/watch?time_continue=3&amp;v=APIEl1KPBQU&amp;feature=emb_logo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3.jpeg"/><Relationship Id="rId82" Type="http://schemas.openxmlformats.org/officeDocument/2006/relationships/hyperlink" Target="https://yandex.ru/efir?stream_id=46d751c670502853922dfdb7cf153a89" TargetMode="Externa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obustroeno.com/instrum-i-material/otdel-materialy/90121-peregorodki-iz-gipsokartona" TargetMode="External"/><Relationship Id="rId30" Type="http://schemas.openxmlformats.org/officeDocument/2006/relationships/hyperlink" Target="https://obustroeno.com/wp-content/uploads/peregorodka-iz-gipsokartona.jpg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4.jpeg"/><Relationship Id="rId48" Type="http://schemas.openxmlformats.org/officeDocument/2006/relationships/hyperlink" Target="https://obustroeno.com/wp-content/uploads/ustanovka-napravlyayuschih-na-stene.jpg" TargetMode="External"/><Relationship Id="rId56" Type="http://schemas.openxmlformats.org/officeDocument/2006/relationships/hyperlink" Target="https://obustroeno.com/wp-content/uploads/gotovyy-karkas-s-peremychkami.jpg" TargetMode="External"/><Relationship Id="rId64" Type="http://schemas.openxmlformats.org/officeDocument/2006/relationships/hyperlink" Target="https://obustroeno.com/wp-content/uploads/pravilnoe-raspolozhenie-samoreza-v-gipsokartone.jpg" TargetMode="External"/><Relationship Id="rId69" Type="http://schemas.openxmlformats.org/officeDocument/2006/relationships/image" Target="media/image37.jpeg"/><Relationship Id="rId77" Type="http://schemas.openxmlformats.org/officeDocument/2006/relationships/hyperlink" Target="https://www.youtube.com/watch?v=gi093ZgCe3A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28.jpeg"/><Relationship Id="rId72" Type="http://schemas.openxmlformats.org/officeDocument/2006/relationships/hyperlink" Target="https://obustroeno.com/wp-content/uploads/srezanie-faski.jpg" TargetMode="External"/><Relationship Id="rId80" Type="http://schemas.openxmlformats.org/officeDocument/2006/relationships/hyperlink" Target="https://www.youtube.com/watch?v=eTlkCyt8NoI" TargetMode="Externa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izgipsy.ru/wp-content/uploads/2014/01/montaj-gipsokartona-izgipsy.ru_9.jpg" TargetMode="External"/><Relationship Id="rId17" Type="http://schemas.openxmlformats.org/officeDocument/2006/relationships/image" Target="media/image11.jpeg"/><Relationship Id="rId25" Type="http://schemas.openxmlformats.org/officeDocument/2006/relationships/hyperlink" Target="https://obustroeno.com/instrum-i-material/otdel-materialy/90121-peregorodki-iz-gipsokartona" TargetMode="External"/><Relationship Id="rId33" Type="http://schemas.openxmlformats.org/officeDocument/2006/relationships/image" Target="media/image19.png"/><Relationship Id="rId38" Type="http://schemas.openxmlformats.org/officeDocument/2006/relationships/hyperlink" Target="https://obustroeno.com/wp-content/uploads/shema-vypolneniya-razmetki-pod-peregorodku.jpg" TargetMode="External"/><Relationship Id="rId46" Type="http://schemas.openxmlformats.org/officeDocument/2006/relationships/hyperlink" Target="https://obustroeno.com/wp-content/uploads/ustanovka-napravlyayuschih-profiley.jpg" TargetMode="External"/><Relationship Id="rId59" Type="http://schemas.openxmlformats.org/officeDocument/2006/relationships/image" Target="media/image32.jpeg"/><Relationship Id="rId67" Type="http://schemas.openxmlformats.org/officeDocument/2006/relationships/image" Target="media/image36.jpeg"/><Relationship Id="rId20" Type="http://schemas.openxmlformats.org/officeDocument/2006/relationships/image" Target="media/image14.jpeg"/><Relationship Id="rId41" Type="http://schemas.openxmlformats.org/officeDocument/2006/relationships/image" Target="media/image23.jpeg"/><Relationship Id="rId54" Type="http://schemas.openxmlformats.org/officeDocument/2006/relationships/hyperlink" Target="https://obustroeno.com/wp-content/uploads/shema-izgotovleniya-profiley.jpg" TargetMode="External"/><Relationship Id="rId62" Type="http://schemas.openxmlformats.org/officeDocument/2006/relationships/hyperlink" Target="https://obustroeno.com/wp-content/uploads/kreplenie-gipsokartona-k-karkasu.jpg" TargetMode="External"/><Relationship Id="rId70" Type="http://schemas.openxmlformats.org/officeDocument/2006/relationships/hyperlink" Target="https://obustroeno.com/wp-content/uploads/primer-ukladki-zvukoizolyatsii-v-prostranstvo-peregorodki.jpg" TargetMode="External"/><Relationship Id="rId75" Type="http://schemas.openxmlformats.org/officeDocument/2006/relationships/hyperlink" Target="https://www.youtube.com/watch?v=RiohozVcJIg" TargetMode="External"/><Relationship Id="rId83" Type="http://schemas.openxmlformats.org/officeDocument/2006/relationships/hyperlink" Target="mailto:tanchik.evgeniy68@mail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yperlink" Target="https://obustroeno.com/instrum-i-material/otdel-materialy/90121-peregorodki-iz-gipsokartona" TargetMode="External"/><Relationship Id="rId36" Type="http://schemas.openxmlformats.org/officeDocument/2006/relationships/hyperlink" Target="https://obustroeno.com/wp-content/uploads/armirovochnaya-lenta-dlya-stykov-gkl.png" TargetMode="External"/><Relationship Id="rId49" Type="http://schemas.openxmlformats.org/officeDocument/2006/relationships/image" Target="media/image27.jpeg"/><Relationship Id="rId57" Type="http://schemas.openxmlformats.org/officeDocument/2006/relationships/image" Target="media/image31.jpeg"/><Relationship Id="rId10" Type="http://schemas.openxmlformats.org/officeDocument/2006/relationships/image" Target="media/image5.jpeg"/><Relationship Id="rId31" Type="http://schemas.openxmlformats.org/officeDocument/2006/relationships/image" Target="media/image18.jpeg"/><Relationship Id="rId44" Type="http://schemas.openxmlformats.org/officeDocument/2006/relationships/hyperlink" Target="https://obustroeno.com/wp-content/uploads/shema-ustroystva-peregorodki-s-metallicheskim-karkasom.jpg" TargetMode="External"/><Relationship Id="rId52" Type="http://schemas.openxmlformats.org/officeDocument/2006/relationships/hyperlink" Target="https://obustroeno.com/wp-content/uploads/primer-usileniya-karkasa-brusom.jpg" TargetMode="External"/><Relationship Id="rId60" Type="http://schemas.openxmlformats.org/officeDocument/2006/relationships/hyperlink" Target="https://obustroeno.com/wp-content/uploads/sborka-derevyannogo-karkasa.jpg" TargetMode="External"/><Relationship Id="rId65" Type="http://schemas.openxmlformats.org/officeDocument/2006/relationships/image" Target="media/image35.jpeg"/><Relationship Id="rId73" Type="http://schemas.openxmlformats.org/officeDocument/2006/relationships/image" Target="media/image39.jpeg"/><Relationship Id="rId78" Type="http://schemas.openxmlformats.org/officeDocument/2006/relationships/hyperlink" Target="https://www.youtube.com/watch?v=2gIVLnzMX2g" TargetMode="External"/><Relationship Id="rId81" Type="http://schemas.openxmlformats.org/officeDocument/2006/relationships/hyperlink" Target="https://www.youtube.com/watch?v=NQKUChpT78M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64016-35D7-48F9-95B5-E96817A76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2135</TotalTime>
  <Pages>40</Pages>
  <Words>5709</Words>
  <Characters>32546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157</cp:revision>
  <dcterms:created xsi:type="dcterms:W3CDTF">2020-04-10T09:28:00Z</dcterms:created>
  <dcterms:modified xsi:type="dcterms:W3CDTF">2020-05-27T20:35:00Z</dcterms:modified>
</cp:coreProperties>
</file>